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8DC00" w14:textId="7EAA20A5" w:rsidR="00D17429" w:rsidRPr="00CF7D53" w:rsidRDefault="00D17429" w:rsidP="00D17429">
      <w:pPr>
        <w:spacing w:after="256"/>
        <w:rPr>
          <w:rFonts w:ascii="Times New Roman" w:hAnsi="Times New Roman"/>
          <w:color w:val="000000" w:themeColor="text1"/>
          <w:sz w:val="24"/>
          <w:szCs w:val="24"/>
          <w:lang w:val="es-BO"/>
          <w:rPrChange w:id="0" w:author="Dorys Mendez" w:date="2024-11-12T09:11:00Z">
            <w:rPr>
              <w:rFonts w:ascii="Times New Roman" w:hAnsi="Times New Roman"/>
              <w:color w:val="000000" w:themeColor="text1"/>
              <w:sz w:val="24"/>
              <w:szCs w:val="24"/>
            </w:rPr>
          </w:rPrChange>
        </w:rPr>
      </w:pPr>
    </w:p>
    <w:p w14:paraId="35BCDFC4" w14:textId="0C1C4897" w:rsidR="00D17429" w:rsidRPr="00353810" w:rsidRDefault="00D17429" w:rsidP="00353810">
      <w:pPr>
        <w:spacing w:line="267" w:lineRule="exact"/>
        <w:ind w:left="1182"/>
        <w:jc w:val="center"/>
        <w:rPr>
          <w:rFonts w:ascii="Times New Roman" w:hAnsi="Times New Roman" w:cs="Times New Roman"/>
          <w:b/>
          <w:bCs/>
          <w:color w:val="010302"/>
        </w:rPr>
      </w:pPr>
      <w:r w:rsidRPr="00353810">
        <w:rPr>
          <w:rFonts w:ascii="Arial" w:hAnsi="Arial" w:cs="Arial"/>
          <w:b/>
          <w:bCs/>
          <w:color w:val="000000" w:themeColor="text1"/>
          <w:sz w:val="24"/>
          <w:szCs w:val="24"/>
        </w:rPr>
        <w:t>ANEXO 8: INFORME TRIMESTRAL DE AVANCE</w:t>
      </w:r>
    </w:p>
    <w:p w14:paraId="3EAFBBDA" w14:textId="34198A7E" w:rsidR="00D17429" w:rsidRDefault="00D17429" w:rsidP="00D17429">
      <w:pPr>
        <w:tabs>
          <w:tab w:val="left" w:pos="9168"/>
        </w:tabs>
        <w:spacing w:before="60" w:line="220" w:lineRule="exact"/>
        <w:ind w:left="1290"/>
        <w:rPr>
          <w:rFonts w:ascii="Times New Roman" w:hAnsi="Times New Roman" w:cs="Times New Roman"/>
          <w:color w:val="010302"/>
        </w:rPr>
      </w:pPr>
    </w:p>
    <w:tbl>
      <w:tblPr>
        <w:tblStyle w:val="Tablaconcuadrcula"/>
        <w:tblpPr w:vertAnchor="text" w:horzAnchor="page" w:tblpX="1697"/>
        <w:tblOverlap w:val="never"/>
        <w:tblW w:w="9526" w:type="dxa"/>
        <w:tblLayout w:type="fixed"/>
        <w:tblLook w:val="04A0" w:firstRow="1" w:lastRow="0" w:firstColumn="1" w:lastColumn="0" w:noHBand="0" w:noVBand="1"/>
      </w:tblPr>
      <w:tblGrid>
        <w:gridCol w:w="3022"/>
        <w:gridCol w:w="276"/>
        <w:gridCol w:w="1821"/>
        <w:gridCol w:w="2700"/>
        <w:gridCol w:w="1602"/>
        <w:gridCol w:w="105"/>
      </w:tblGrid>
      <w:tr w:rsidR="00D17429" w14:paraId="3EF2CA85" w14:textId="77777777" w:rsidTr="55B3771E">
        <w:trPr>
          <w:trHeight w:hRule="exact" w:val="270"/>
        </w:trPr>
        <w:tc>
          <w:tcPr>
            <w:tcW w:w="3022" w:type="dxa"/>
            <w:tcBorders>
              <w:right w:val="nil"/>
            </w:tcBorders>
            <w:shd w:val="clear" w:color="auto" w:fill="E7E6E6" w:themeFill="background2"/>
          </w:tcPr>
          <w:p w14:paraId="76C676F4" w14:textId="77777777" w:rsidR="00D17429" w:rsidRDefault="00D17429" w:rsidP="55B3771E">
            <w:pPr>
              <w:ind w:left="108"/>
              <w:rPr>
                <w:rFonts w:eastAsiaTheme="minorEastAsia"/>
                <w:color w:val="010302"/>
              </w:rPr>
            </w:pPr>
            <w:r>
              <w:rPr>
                <w:noProof/>
              </w:rPr>
              <mc:AlternateContent>
                <mc:Choice Requires="wps">
                  <w:drawing>
                    <wp:anchor distT="0" distB="0" distL="114300" distR="114300" simplePos="0" relativeHeight="251658240" behindDoc="0" locked="0" layoutInCell="1" allowOverlap="1" wp14:anchorId="7D04792B" wp14:editId="2FA968D9">
                      <wp:simplePos x="0" y="0"/>
                      <wp:positionH relativeFrom="page">
                        <wp:posOffset>0</wp:posOffset>
                      </wp:positionH>
                      <wp:positionV relativeFrom="line">
                        <wp:posOffset>-47244</wp:posOffset>
                      </wp:positionV>
                      <wp:extent cx="6096" cy="6096"/>
                      <wp:effectExtent l="0" t="0" r="0" b="0"/>
                      <wp:wrapNone/>
                      <wp:docPr id="1062" name="Forma libre: forma 106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6F0C8BA">
                    <v:shape id="Forma libre: forma 1062" style="position:absolute;margin-left:0;margin-top:-3.7pt;width:.5pt;height:.5pt;z-index:251658240;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" w14:anchorId="0071D521">
                      <v:stroke joinstyle="miter"/>
                      <v:path arrowok="t"/>
                      <w10:wrap anchorx="page" anchory="line"/>
                    </v:shape>
                  </w:pict>
                </mc:Fallback>
              </mc:AlternateContent>
            </w:r>
            <w:r>
              <w:rPr>
                <w:noProof/>
              </w:rPr>
              <mc:AlternateContent>
                <mc:Choice Requires="wps">
                  <w:drawing>
                    <wp:anchor distT="0" distB="0" distL="114300" distR="114300" simplePos="0" relativeHeight="251658241" behindDoc="0" locked="0" layoutInCell="1" allowOverlap="1" wp14:anchorId="11281AFC" wp14:editId="4A9FFA55">
                      <wp:simplePos x="0" y="0"/>
                      <wp:positionH relativeFrom="page">
                        <wp:posOffset>0</wp:posOffset>
                      </wp:positionH>
                      <wp:positionV relativeFrom="line">
                        <wp:posOffset>-47244</wp:posOffset>
                      </wp:positionV>
                      <wp:extent cx="6096" cy="6096"/>
                      <wp:effectExtent l="0" t="0" r="0" b="0"/>
                      <wp:wrapNone/>
                      <wp:docPr id="1063" name="Forma libre: forma 106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AE3116F">
                    <v:shape id="Forma libre: forma 1063" style="position:absolute;margin-left:0;margin-top:-3.7pt;width:.5pt;height:.5pt;z-index:251658241;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" w14:anchorId="411BAB85">
                      <v:stroke joinstyle="miter"/>
                      <v:path arrowok="t"/>
                      <w10:wrap anchorx="page" anchory="line"/>
                    </v:shape>
                  </w:pict>
                </mc:Fallback>
              </mc:AlternateContent>
            </w:r>
            <w:r>
              <w:rPr>
                <w:noProof/>
              </w:rPr>
              <mc:AlternateContent>
                <mc:Choice Requires="wps">
                  <w:drawing>
                    <wp:anchor distT="0" distB="0" distL="114300" distR="114300" simplePos="0" relativeHeight="251658242" behindDoc="0" locked="0" layoutInCell="1" allowOverlap="1" wp14:anchorId="76535EF9" wp14:editId="776F7D53">
                      <wp:simplePos x="0" y="0"/>
                      <wp:positionH relativeFrom="page">
                        <wp:posOffset>6096</wp:posOffset>
                      </wp:positionH>
                      <wp:positionV relativeFrom="line">
                        <wp:posOffset>-47244</wp:posOffset>
                      </wp:positionV>
                      <wp:extent cx="6096" cy="6096"/>
                      <wp:effectExtent l="0" t="0" r="0" b="0"/>
                      <wp:wrapNone/>
                      <wp:docPr id="1064" name="Forma libre: forma 106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621B75E">
                    <v:shape id="Forma libre: forma 1064" style="position:absolute;margin-left:.5pt;margin-top:-3.7pt;width:.5pt;height:.5pt;z-index:251658242;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" w14:anchorId="0C1D4E8D">
                      <v:stroke joinstyle="miter"/>
                      <v:path arrowok="t"/>
                      <w10:wrap anchorx="page" anchory="line"/>
                    </v:shape>
                  </w:pict>
                </mc:Fallback>
              </mc:AlternateContent>
            </w:r>
            <w:proofErr w:type="spellStart"/>
            <w:r w:rsidRPr="55B3771E">
              <w:rPr>
                <w:rFonts w:eastAsiaTheme="minorEastAsia"/>
                <w:b/>
                <w:bCs/>
                <w:color w:val="000000"/>
              </w:rPr>
              <w:t>Detalles</w:t>
            </w:r>
            <w:proofErr w:type="spellEnd"/>
            <w:r w:rsidRPr="55B3771E">
              <w:rPr>
                <w:rFonts w:eastAsiaTheme="minorEastAsia"/>
                <w:b/>
                <w:bCs/>
                <w:color w:val="000000"/>
              </w:rPr>
              <w:t xml:space="preserve"> del </w:t>
            </w:r>
            <w:proofErr w:type="spellStart"/>
            <w:r w:rsidRPr="55B3771E">
              <w:rPr>
                <w:rFonts w:eastAsiaTheme="minorEastAsia"/>
                <w:b/>
                <w:bCs/>
                <w:color w:val="000000"/>
              </w:rPr>
              <w:t>proyecto</w:t>
            </w:r>
            <w:proofErr w:type="spellEnd"/>
            <w:r w:rsidRPr="55B3771E">
              <w:rPr>
                <w:rFonts w:eastAsiaTheme="minorEastAsia"/>
                <w:b/>
                <w:bCs/>
                <w:color w:val="000000"/>
              </w:rPr>
              <w:t xml:space="preserve">  </w:t>
            </w:r>
          </w:p>
        </w:tc>
        <w:tc>
          <w:tcPr>
            <w:tcW w:w="276" w:type="dxa"/>
            <w:tcBorders>
              <w:left w:val="nil"/>
              <w:right w:val="nil"/>
            </w:tcBorders>
            <w:shd w:val="clear" w:color="auto" w:fill="E7E6E6" w:themeFill="background2"/>
          </w:tcPr>
          <w:p w14:paraId="36CE69E6" w14:textId="77777777" w:rsidR="00D17429" w:rsidRDefault="00D17429" w:rsidP="55B3771E">
            <w:pPr>
              <w:rPr>
                <w:rFonts w:eastAsiaTheme="minorEastAsia"/>
                <w:color w:val="000000" w:themeColor="text1"/>
              </w:rPr>
            </w:pPr>
            <w:r>
              <w:rPr>
                <w:noProof/>
              </w:rPr>
              <mc:AlternateContent>
                <mc:Choice Requires="wps">
                  <w:drawing>
                    <wp:anchor distT="0" distB="0" distL="114300" distR="114300" simplePos="0" relativeHeight="251658243" behindDoc="0" locked="0" layoutInCell="1" allowOverlap="1" wp14:anchorId="0B27D78F" wp14:editId="12854CEA">
                      <wp:simplePos x="0" y="0"/>
                      <wp:positionH relativeFrom="page">
                        <wp:posOffset>77</wp:posOffset>
                      </wp:positionH>
                      <wp:positionV relativeFrom="paragraph">
                        <wp:posOffset>-6096</wp:posOffset>
                      </wp:positionV>
                      <wp:extent cx="6096" cy="6096"/>
                      <wp:effectExtent l="0" t="0" r="0" b="0"/>
                      <wp:wrapNone/>
                      <wp:docPr id="1065" name="Forma libre: forma 106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AF8D583">
                    <v:shape id="Forma libre: forma 1065" style="position:absolute;margin-left:0;margin-top:-.5pt;width:.5pt;height:.5pt;z-index:25165824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" w14:anchorId="632A4902">
                      <v:stroke joinstyle="miter"/>
                      <v:path arrowok="t"/>
                      <w10:wrap anchorx="page"/>
                    </v:shape>
                  </w:pict>
                </mc:Fallback>
              </mc:AlternateContent>
            </w:r>
          </w:p>
        </w:tc>
        <w:tc>
          <w:tcPr>
            <w:tcW w:w="1821" w:type="dxa"/>
            <w:tcBorders>
              <w:left w:val="nil"/>
              <w:right w:val="nil"/>
            </w:tcBorders>
            <w:shd w:val="clear" w:color="auto" w:fill="E7E6E6" w:themeFill="background2"/>
          </w:tcPr>
          <w:p w14:paraId="27C16EC1" w14:textId="77777777" w:rsidR="00D17429" w:rsidRDefault="00D17429" w:rsidP="55B3771E">
            <w:pPr>
              <w:rPr>
                <w:rFonts w:eastAsiaTheme="minorEastAsia"/>
                <w:color w:val="000000" w:themeColor="text1"/>
              </w:rPr>
            </w:pPr>
            <w:r>
              <w:rPr>
                <w:noProof/>
              </w:rPr>
              <mc:AlternateContent>
                <mc:Choice Requires="wps">
                  <w:drawing>
                    <wp:anchor distT="0" distB="0" distL="114300" distR="114300" simplePos="0" relativeHeight="251658244" behindDoc="0" locked="0" layoutInCell="1" allowOverlap="1" wp14:anchorId="1EE456D2" wp14:editId="38E37767">
                      <wp:simplePos x="0" y="0"/>
                      <wp:positionH relativeFrom="page">
                        <wp:posOffset>1158494</wp:posOffset>
                      </wp:positionH>
                      <wp:positionV relativeFrom="paragraph">
                        <wp:posOffset>-6096</wp:posOffset>
                      </wp:positionV>
                      <wp:extent cx="6096" cy="6096"/>
                      <wp:effectExtent l="0" t="0" r="0" b="0"/>
                      <wp:wrapNone/>
                      <wp:docPr id="1066" name="Forma libre: forma 106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7C7E88B">
                    <v:shape id="Forma libre: forma 1066" style="position:absolute;margin-left:91.2pt;margin-top:-.5pt;width:.5pt;height:.5pt;z-index:251658244;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" w14:anchorId="7EA645BD">
                      <v:stroke joinstyle="miter"/>
                      <v:path arrowok="t"/>
                      <w10:wrap anchorx="page"/>
                    </v:shape>
                  </w:pict>
                </mc:Fallback>
              </mc:AlternateContent>
            </w:r>
          </w:p>
        </w:tc>
        <w:tc>
          <w:tcPr>
            <w:tcW w:w="2700" w:type="dxa"/>
            <w:tcBorders>
              <w:left w:val="nil"/>
              <w:right w:val="nil"/>
            </w:tcBorders>
            <w:shd w:val="clear" w:color="auto" w:fill="E7E6E6" w:themeFill="background2"/>
          </w:tcPr>
          <w:p w14:paraId="42C29F8E" w14:textId="77777777" w:rsidR="00D17429" w:rsidRDefault="00D17429" w:rsidP="55B3771E">
            <w:pPr>
              <w:rPr>
                <w:rFonts w:eastAsiaTheme="minorEastAsia"/>
                <w:color w:val="000000" w:themeColor="text1"/>
              </w:rPr>
            </w:pPr>
          </w:p>
        </w:tc>
        <w:tc>
          <w:tcPr>
            <w:tcW w:w="1602" w:type="dxa"/>
            <w:tcBorders>
              <w:left w:val="nil"/>
              <w:right w:val="nil"/>
            </w:tcBorders>
            <w:shd w:val="clear" w:color="auto" w:fill="E7E6E6" w:themeFill="background2"/>
          </w:tcPr>
          <w:p w14:paraId="3F6FE254" w14:textId="77777777" w:rsidR="00D17429" w:rsidRDefault="00D17429" w:rsidP="55B3771E">
            <w:pPr>
              <w:rPr>
                <w:rFonts w:eastAsiaTheme="minorEastAsia"/>
                <w:color w:val="000000" w:themeColor="text1"/>
              </w:rPr>
            </w:pPr>
            <w:r>
              <w:rPr>
                <w:noProof/>
              </w:rPr>
              <mc:AlternateContent>
                <mc:Choice Requires="wps">
                  <w:drawing>
                    <wp:anchor distT="0" distB="0" distL="114300" distR="114300" simplePos="0" relativeHeight="251658245" behindDoc="0" locked="0" layoutInCell="1" allowOverlap="1" wp14:anchorId="09687E57" wp14:editId="08C393DE">
                      <wp:simplePos x="0" y="0"/>
                      <wp:positionH relativeFrom="page">
                        <wp:posOffset>127</wp:posOffset>
                      </wp:positionH>
                      <wp:positionV relativeFrom="paragraph">
                        <wp:posOffset>-6096</wp:posOffset>
                      </wp:positionV>
                      <wp:extent cx="6097" cy="6096"/>
                      <wp:effectExtent l="0" t="0" r="0" b="0"/>
                      <wp:wrapNone/>
                      <wp:docPr id="1067" name="Forma libre: forma 1067"/>
                      <wp:cNvGraphicFramePr/>
                      <a:graphic xmlns:a="http://schemas.openxmlformats.org/drawingml/2006/main">
                        <a:graphicData uri="http://schemas.microsoft.com/office/word/2010/wordprocessingShape">
                          <wps:wsp>
                            <wps:cNvSpPr/>
                            <wps:spPr>
                              <a:xfrm>
                                <a:off x="0" y="0"/>
                                <a:ext cx="6097" cy="6096"/>
                              </a:xfrm>
                              <a:custGeom>
                                <a:avLst/>
                                <a:gdLst/>
                                <a:ahLst/>
                                <a:cxnLst/>
                                <a:rect l="l" t="t" r="r" b="b"/>
                                <a:pathLst>
                                  <a:path w="6097" h="6096">
                                    <a:moveTo>
                                      <a:pt x="0" y="6096"/>
                                    </a:moveTo>
                                    <a:lnTo>
                                      <a:pt x="6097" y="6096"/>
                                    </a:lnTo>
                                    <a:lnTo>
                                      <a:pt x="6097"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0804323">
                    <v:shape id="Forma libre: forma 1067" style="position:absolute;margin-left:0;margin-top:-.5pt;width:.5pt;height:.5pt;z-index:251658245;visibility:visible;mso-wrap-style:square;mso-wrap-distance-left:9pt;mso-wrap-distance-top:0;mso-wrap-distance-right:9pt;mso-wrap-distance-bottom:0;mso-position-horizontal:absolute;mso-position-horizontal-relative:page;mso-position-vertical:absolute;mso-position-vertical-relative:text;v-text-anchor:top" coordsize="6097,6096" o:spid="_x0000_s1026" fillcolor="black" stroked="f" strokeweight="1pt" path="m,6096r6097,l6097,,,,,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yCR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" w14:anchorId="4351949C">
                      <v:stroke joinstyle="miter"/>
                      <v:path arrowok="t"/>
                      <w10:wrap anchorx="page"/>
                    </v:shape>
                  </w:pict>
                </mc:Fallback>
              </mc:AlternateContent>
            </w:r>
          </w:p>
        </w:tc>
        <w:tc>
          <w:tcPr>
            <w:tcW w:w="105" w:type="dxa"/>
            <w:tcBorders>
              <w:left w:val="nil"/>
            </w:tcBorders>
            <w:shd w:val="clear" w:color="auto" w:fill="E7E6E6" w:themeFill="background2"/>
          </w:tcPr>
          <w:p w14:paraId="424A7EE4" w14:textId="77777777" w:rsidR="00D17429" w:rsidRDefault="00D17429" w:rsidP="55B3771E">
            <w:pPr>
              <w:rPr>
                <w:rFonts w:eastAsiaTheme="minorEastAsia"/>
                <w:color w:val="000000" w:themeColor="text1"/>
              </w:rPr>
            </w:pPr>
          </w:p>
        </w:tc>
      </w:tr>
      <w:tr w:rsidR="006C0F8A" w:rsidRPr="00C86C80" w14:paraId="074A66D7" w14:textId="77777777" w:rsidTr="55B3771E">
        <w:trPr>
          <w:trHeight w:hRule="exact" w:val="865"/>
        </w:trPr>
        <w:tc>
          <w:tcPr>
            <w:tcW w:w="3022" w:type="dxa"/>
            <w:tcBorders>
              <w:right w:val="nil"/>
            </w:tcBorders>
          </w:tcPr>
          <w:p w14:paraId="0350140E" w14:textId="77777777" w:rsidR="006C0F8A" w:rsidRDefault="006C0F8A" w:rsidP="55B3771E">
            <w:pPr>
              <w:spacing w:before="6"/>
              <w:ind w:left="108"/>
              <w:rPr>
                <w:rFonts w:eastAsiaTheme="minorEastAsia"/>
                <w:color w:val="010302"/>
              </w:rPr>
            </w:pPr>
            <w:r>
              <w:rPr>
                <w:noProof/>
              </w:rPr>
              <mc:AlternateContent>
                <mc:Choice Requires="wps">
                  <w:drawing>
                    <wp:anchor distT="0" distB="0" distL="114300" distR="114300" simplePos="0" relativeHeight="251658364" behindDoc="0" locked="0" layoutInCell="1" allowOverlap="1" wp14:anchorId="520C7155" wp14:editId="4264A0DF">
                      <wp:simplePos x="0" y="0"/>
                      <wp:positionH relativeFrom="page">
                        <wp:posOffset>0</wp:posOffset>
                      </wp:positionH>
                      <wp:positionV relativeFrom="line">
                        <wp:posOffset>-43434</wp:posOffset>
                      </wp:positionV>
                      <wp:extent cx="6096" cy="6096"/>
                      <wp:effectExtent l="0" t="0" r="0" b="0"/>
                      <wp:wrapNone/>
                      <wp:docPr id="1068" name="Forma libre: forma 106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A9E9188">
                    <v:shape id="Forma libre: forma 1068" style="position:absolute;margin-left:0;margin-top:-3.4pt;width:.5pt;height:.5pt;z-index:251658428;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" w14:anchorId="26F849B5">
                      <v:stroke joinstyle="miter"/>
                      <v:path arrowok="t"/>
                      <w10:wrap anchorx="page" anchory="line"/>
                    </v:shape>
                  </w:pict>
                </mc:Fallback>
              </mc:AlternateContent>
            </w:r>
            <w:proofErr w:type="spellStart"/>
            <w:r w:rsidR="13FCD0B2" w:rsidRPr="55B3771E">
              <w:rPr>
                <w:rFonts w:eastAsiaTheme="minorEastAsia"/>
                <w:color w:val="000000"/>
              </w:rPr>
              <w:t>Nombre</w:t>
            </w:r>
            <w:proofErr w:type="spellEnd"/>
            <w:r w:rsidR="13FCD0B2" w:rsidRPr="55B3771E">
              <w:rPr>
                <w:rFonts w:eastAsiaTheme="minorEastAsia"/>
                <w:color w:val="000000"/>
              </w:rPr>
              <w:t xml:space="preserve"> del </w:t>
            </w:r>
            <w:proofErr w:type="spellStart"/>
            <w:r w:rsidR="13FCD0B2" w:rsidRPr="55B3771E">
              <w:rPr>
                <w:rFonts w:eastAsiaTheme="minorEastAsia"/>
                <w:color w:val="000000"/>
              </w:rPr>
              <w:t>proyecto</w:t>
            </w:r>
            <w:proofErr w:type="spellEnd"/>
            <w:r w:rsidR="13FCD0B2" w:rsidRPr="55B3771E">
              <w:rPr>
                <w:rFonts w:eastAsiaTheme="minorEastAsia"/>
                <w:color w:val="000000"/>
              </w:rPr>
              <w:t xml:space="preserve">:  </w:t>
            </w:r>
          </w:p>
        </w:tc>
        <w:tc>
          <w:tcPr>
            <w:tcW w:w="276" w:type="dxa"/>
            <w:tcBorders>
              <w:left w:val="nil"/>
            </w:tcBorders>
          </w:tcPr>
          <w:p w14:paraId="321E185B" w14:textId="77777777" w:rsidR="006C0F8A" w:rsidRDefault="006C0F8A" w:rsidP="55B3771E">
            <w:pPr>
              <w:rPr>
                <w:rFonts w:eastAsiaTheme="minorEastAsia"/>
                <w:color w:val="000000" w:themeColor="text1"/>
              </w:rPr>
            </w:pPr>
            <w:r>
              <w:rPr>
                <w:noProof/>
              </w:rPr>
              <mc:AlternateContent>
                <mc:Choice Requires="wps">
                  <w:drawing>
                    <wp:anchor distT="0" distB="0" distL="114300" distR="114300" simplePos="0" relativeHeight="251658365" behindDoc="0" locked="0" layoutInCell="1" allowOverlap="1" wp14:anchorId="297C606F" wp14:editId="238C3880">
                      <wp:simplePos x="0" y="0"/>
                      <wp:positionH relativeFrom="page">
                        <wp:posOffset>175337</wp:posOffset>
                      </wp:positionH>
                      <wp:positionV relativeFrom="paragraph">
                        <wp:posOffset>-1</wp:posOffset>
                      </wp:positionV>
                      <wp:extent cx="6096" cy="6096"/>
                      <wp:effectExtent l="0" t="0" r="0" b="0"/>
                      <wp:wrapNone/>
                      <wp:docPr id="1069" name="Forma libre: forma 106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B2052A9">
                    <v:shape id="Forma libre: forma 1069" style="position:absolute;margin-left:13.8pt;margin-top:0;width:.5pt;height:.5pt;z-index:251658429;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" w14:anchorId="141FD50E">
                      <v:stroke joinstyle="miter"/>
                      <v:path arrowok="t"/>
                      <w10:wrap anchorx="page"/>
                    </v:shape>
                  </w:pict>
                </mc:Fallback>
              </mc:AlternateContent>
            </w:r>
          </w:p>
        </w:tc>
        <w:tc>
          <w:tcPr>
            <w:tcW w:w="6123" w:type="dxa"/>
            <w:gridSpan w:val="3"/>
            <w:tcBorders>
              <w:right w:val="nil"/>
            </w:tcBorders>
          </w:tcPr>
          <w:p w14:paraId="0ED71BCD" w14:textId="7101E33B" w:rsidR="006C0F8A" w:rsidRPr="00655ED5" w:rsidRDefault="0C7BACF0" w:rsidP="55B3771E">
            <w:pPr>
              <w:rPr>
                <w:rFonts w:eastAsiaTheme="minorEastAsia"/>
                <w:color w:val="000000" w:themeColor="text1"/>
                <w:lang w:val="es-BO"/>
                <w:rPrChange w:id="1" w:author="Virginia Tapia" w:date="2024-11-22T08:11:00Z">
                  <w:rPr>
                    <w:rFonts w:eastAsiaTheme="minorEastAsia"/>
                    <w:color w:val="000000" w:themeColor="text1"/>
                  </w:rPr>
                </w:rPrChange>
              </w:rPr>
            </w:pPr>
            <w:r w:rsidRPr="00655ED5">
              <w:rPr>
                <w:rFonts w:eastAsiaTheme="minorEastAsia"/>
                <w:i/>
                <w:iCs/>
                <w:color w:val="000000" w:themeColor="text1"/>
                <w:lang w:val="es-BO"/>
                <w:rPrChange w:id="2" w:author="Virginia Tapia" w:date="2024-11-22T08:11:00Z">
                  <w:rPr>
                    <w:rFonts w:eastAsiaTheme="minorEastAsia"/>
                    <w:i/>
                    <w:iCs/>
                    <w:color w:val="000000" w:themeColor="text1"/>
                  </w:rPr>
                </w:rPrChange>
              </w:rPr>
              <w:t>Fortalecimiento de Capacidades para el Monitoreo Forestal y la Reducción de la Deforestación en Bolivia, con Énfasis en el Empoderamiento de las Jurisdicciones Subnacionales Participantes</w:t>
            </w:r>
          </w:p>
        </w:tc>
        <w:tc>
          <w:tcPr>
            <w:tcW w:w="105" w:type="dxa"/>
            <w:tcBorders>
              <w:left w:val="nil"/>
            </w:tcBorders>
          </w:tcPr>
          <w:p w14:paraId="6D523F11" w14:textId="77777777" w:rsidR="006C0F8A" w:rsidRPr="00655ED5" w:rsidRDefault="006C0F8A" w:rsidP="55B3771E">
            <w:pPr>
              <w:rPr>
                <w:rFonts w:eastAsiaTheme="minorEastAsia"/>
                <w:color w:val="000000" w:themeColor="text1"/>
                <w:lang w:val="es-BO"/>
                <w:rPrChange w:id="3" w:author="Virginia Tapia" w:date="2024-11-22T08:11:00Z">
                  <w:rPr>
                    <w:rFonts w:eastAsiaTheme="minorEastAsia"/>
                    <w:color w:val="000000" w:themeColor="text1"/>
                  </w:rPr>
                </w:rPrChange>
              </w:rPr>
            </w:pPr>
          </w:p>
        </w:tc>
      </w:tr>
      <w:tr w:rsidR="006C0F8A" w14:paraId="0F90D211" w14:textId="77777777" w:rsidTr="55B3771E">
        <w:trPr>
          <w:trHeight w:hRule="exact" w:val="280"/>
        </w:trPr>
        <w:tc>
          <w:tcPr>
            <w:tcW w:w="3022" w:type="dxa"/>
            <w:tcBorders>
              <w:right w:val="nil"/>
            </w:tcBorders>
          </w:tcPr>
          <w:p w14:paraId="4C57FCBA" w14:textId="77777777" w:rsidR="006C0F8A" w:rsidRDefault="006C0F8A" w:rsidP="55B3771E">
            <w:pPr>
              <w:spacing w:before="6"/>
              <w:ind w:left="108"/>
              <w:rPr>
                <w:rFonts w:eastAsiaTheme="minorEastAsia"/>
                <w:color w:val="010302"/>
              </w:rPr>
            </w:pPr>
            <w:r>
              <w:rPr>
                <w:noProof/>
              </w:rPr>
              <mc:AlternateContent>
                <mc:Choice Requires="wps">
                  <w:drawing>
                    <wp:anchor distT="0" distB="0" distL="114300" distR="114300" simplePos="0" relativeHeight="251658366" behindDoc="0" locked="0" layoutInCell="1" allowOverlap="1" wp14:anchorId="5560467D" wp14:editId="697D07E4">
                      <wp:simplePos x="0" y="0"/>
                      <wp:positionH relativeFrom="page">
                        <wp:posOffset>0</wp:posOffset>
                      </wp:positionH>
                      <wp:positionV relativeFrom="line">
                        <wp:posOffset>-43434</wp:posOffset>
                      </wp:positionV>
                      <wp:extent cx="6096" cy="6096"/>
                      <wp:effectExtent l="0" t="0" r="0" b="0"/>
                      <wp:wrapNone/>
                      <wp:docPr id="1070" name="Forma libre: forma 107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B17A26A">
                    <v:shape id="Forma libre: forma 1070" style="position:absolute;margin-left:0;margin-top:-3.4pt;width:.5pt;height:.5pt;z-index:251658430;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" w14:anchorId="0C271BCC">
                      <v:stroke joinstyle="miter"/>
                      <v:path arrowok="t"/>
                      <w10:wrap anchorx="page" anchory="line"/>
                    </v:shape>
                  </w:pict>
                </mc:Fallback>
              </mc:AlternateContent>
            </w:r>
            <w:r w:rsidR="13FCD0B2" w:rsidRPr="55B3771E">
              <w:rPr>
                <w:rFonts w:eastAsiaTheme="minorEastAsia"/>
                <w:color w:val="000000"/>
              </w:rPr>
              <w:t xml:space="preserve">Nº de </w:t>
            </w:r>
            <w:proofErr w:type="spellStart"/>
            <w:r w:rsidR="13FCD0B2" w:rsidRPr="55B3771E">
              <w:rPr>
                <w:rFonts w:eastAsiaTheme="minorEastAsia"/>
                <w:color w:val="000000"/>
              </w:rPr>
              <w:t>referencia</w:t>
            </w:r>
            <w:proofErr w:type="spellEnd"/>
            <w:r w:rsidR="13FCD0B2" w:rsidRPr="55B3771E">
              <w:rPr>
                <w:rFonts w:eastAsiaTheme="minorEastAsia"/>
                <w:color w:val="000000"/>
              </w:rPr>
              <w:t xml:space="preserve">:   </w:t>
            </w:r>
          </w:p>
        </w:tc>
        <w:tc>
          <w:tcPr>
            <w:tcW w:w="276" w:type="dxa"/>
            <w:tcBorders>
              <w:left w:val="nil"/>
            </w:tcBorders>
          </w:tcPr>
          <w:p w14:paraId="6687555E" w14:textId="77777777" w:rsidR="006C0F8A" w:rsidRDefault="006C0F8A" w:rsidP="55B3771E">
            <w:pPr>
              <w:rPr>
                <w:rFonts w:eastAsiaTheme="minorEastAsia"/>
                <w:color w:val="000000" w:themeColor="text1"/>
              </w:rPr>
            </w:pPr>
            <w:r>
              <w:rPr>
                <w:noProof/>
              </w:rPr>
              <mc:AlternateContent>
                <mc:Choice Requires="wps">
                  <w:drawing>
                    <wp:anchor distT="0" distB="0" distL="114300" distR="114300" simplePos="0" relativeHeight="251658367" behindDoc="0" locked="0" layoutInCell="1" allowOverlap="1" wp14:anchorId="7CA4B7E6" wp14:editId="562FFF58">
                      <wp:simplePos x="0" y="0"/>
                      <wp:positionH relativeFrom="page">
                        <wp:posOffset>175337</wp:posOffset>
                      </wp:positionH>
                      <wp:positionV relativeFrom="paragraph">
                        <wp:posOffset>-1</wp:posOffset>
                      </wp:positionV>
                      <wp:extent cx="6096" cy="6096"/>
                      <wp:effectExtent l="0" t="0" r="0" b="0"/>
                      <wp:wrapNone/>
                      <wp:docPr id="1071" name="Forma libre: forma 107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95BCD19">
                    <v:shape id="Forma libre: forma 1071" style="position:absolute;margin-left:13.8pt;margin-top:0;width:.5pt;height:.5pt;z-index:251658431;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" w14:anchorId="25BCDF98">
                      <v:stroke joinstyle="miter"/>
                      <v:path arrowok="t"/>
                      <w10:wrap anchorx="page"/>
                    </v:shape>
                  </w:pict>
                </mc:Fallback>
              </mc:AlternateContent>
            </w:r>
          </w:p>
        </w:tc>
        <w:tc>
          <w:tcPr>
            <w:tcW w:w="6123" w:type="dxa"/>
            <w:gridSpan w:val="3"/>
            <w:tcBorders>
              <w:right w:val="nil"/>
            </w:tcBorders>
          </w:tcPr>
          <w:p w14:paraId="651559FD" w14:textId="2BC73621" w:rsidR="006C0F8A" w:rsidRPr="00242E79" w:rsidRDefault="5F02ADDC" w:rsidP="55B3771E">
            <w:pPr>
              <w:rPr>
                <w:rFonts w:eastAsiaTheme="minorEastAsia"/>
                <w:i/>
                <w:iCs/>
                <w:color w:val="000000"/>
                <w:lang w:val="es-BO"/>
              </w:rPr>
            </w:pPr>
            <w:r w:rsidRPr="55B3771E">
              <w:rPr>
                <w:rFonts w:eastAsiaTheme="minorEastAsia"/>
                <w:i/>
                <w:iCs/>
                <w:color w:val="000000" w:themeColor="text1"/>
              </w:rPr>
              <w:t>MRV 80</w:t>
            </w:r>
          </w:p>
        </w:tc>
        <w:tc>
          <w:tcPr>
            <w:tcW w:w="105" w:type="dxa"/>
            <w:tcBorders>
              <w:left w:val="nil"/>
            </w:tcBorders>
          </w:tcPr>
          <w:p w14:paraId="7F2A29C1" w14:textId="77777777" w:rsidR="006C0F8A" w:rsidRDefault="006C0F8A" w:rsidP="55B3771E">
            <w:pPr>
              <w:rPr>
                <w:rFonts w:eastAsiaTheme="minorEastAsia"/>
                <w:color w:val="000000" w:themeColor="text1"/>
              </w:rPr>
            </w:pPr>
          </w:p>
        </w:tc>
      </w:tr>
      <w:tr w:rsidR="006C0F8A" w14:paraId="5C9AD96F" w14:textId="77777777" w:rsidTr="55B3771E">
        <w:trPr>
          <w:trHeight w:hRule="exact" w:val="280"/>
        </w:trPr>
        <w:tc>
          <w:tcPr>
            <w:tcW w:w="3022" w:type="dxa"/>
            <w:tcBorders>
              <w:right w:val="nil"/>
            </w:tcBorders>
          </w:tcPr>
          <w:p w14:paraId="41D7A0E1" w14:textId="3A11B91F" w:rsidR="006C0F8A" w:rsidRDefault="006C0F8A" w:rsidP="55B3771E">
            <w:pPr>
              <w:spacing w:before="6"/>
              <w:ind w:left="108"/>
              <w:rPr>
                <w:rFonts w:eastAsiaTheme="minorEastAsia"/>
                <w:color w:val="010302"/>
              </w:rPr>
            </w:pPr>
            <w:r>
              <w:rPr>
                <w:noProof/>
              </w:rPr>
              <mc:AlternateContent>
                <mc:Choice Requires="wps">
                  <w:drawing>
                    <wp:anchor distT="0" distB="0" distL="114300" distR="114300" simplePos="0" relativeHeight="251658368" behindDoc="0" locked="0" layoutInCell="1" allowOverlap="1" wp14:anchorId="0A63B880" wp14:editId="2EA9BEB3">
                      <wp:simplePos x="0" y="0"/>
                      <wp:positionH relativeFrom="page">
                        <wp:posOffset>0</wp:posOffset>
                      </wp:positionH>
                      <wp:positionV relativeFrom="line">
                        <wp:posOffset>-43434</wp:posOffset>
                      </wp:positionV>
                      <wp:extent cx="6096" cy="6096"/>
                      <wp:effectExtent l="0" t="0" r="0" b="0"/>
                      <wp:wrapNone/>
                      <wp:docPr id="1072" name="Forma libre: forma 107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ED779EE">
                    <v:shape id="Forma libre: forma 1072" style="position:absolute;margin-left:0;margin-top:-3.4pt;width:.5pt;height:.5pt;z-index:251658432;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" w14:anchorId="5FC4F1CA">
                      <v:stroke joinstyle="miter"/>
                      <v:path arrowok="t"/>
                      <w10:wrap anchorx="page" anchory="line"/>
                    </v:shape>
                  </w:pict>
                </mc:Fallback>
              </mc:AlternateContent>
            </w:r>
            <w:r w:rsidR="13FCD0B2" w:rsidRPr="55B3771E">
              <w:rPr>
                <w:rFonts w:eastAsiaTheme="minorEastAsia"/>
                <w:color w:val="000000"/>
              </w:rPr>
              <w:t xml:space="preserve">País:  </w:t>
            </w:r>
          </w:p>
        </w:tc>
        <w:tc>
          <w:tcPr>
            <w:tcW w:w="276" w:type="dxa"/>
            <w:tcBorders>
              <w:left w:val="nil"/>
            </w:tcBorders>
          </w:tcPr>
          <w:p w14:paraId="0843B541" w14:textId="77777777" w:rsidR="006C0F8A" w:rsidRDefault="006C0F8A" w:rsidP="55B3771E">
            <w:pPr>
              <w:rPr>
                <w:rFonts w:eastAsiaTheme="minorEastAsia"/>
                <w:color w:val="000000" w:themeColor="text1"/>
              </w:rPr>
            </w:pPr>
            <w:r>
              <w:rPr>
                <w:noProof/>
              </w:rPr>
              <mc:AlternateContent>
                <mc:Choice Requires="wps">
                  <w:drawing>
                    <wp:anchor distT="0" distB="0" distL="114300" distR="114300" simplePos="0" relativeHeight="251658369" behindDoc="0" locked="0" layoutInCell="1" allowOverlap="1" wp14:anchorId="41059558" wp14:editId="0E3F3347">
                      <wp:simplePos x="0" y="0"/>
                      <wp:positionH relativeFrom="page">
                        <wp:posOffset>175337</wp:posOffset>
                      </wp:positionH>
                      <wp:positionV relativeFrom="paragraph">
                        <wp:posOffset>-1</wp:posOffset>
                      </wp:positionV>
                      <wp:extent cx="6096" cy="6096"/>
                      <wp:effectExtent l="0" t="0" r="0" b="0"/>
                      <wp:wrapNone/>
                      <wp:docPr id="1073" name="Forma libre: forma 107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BD3D0E3">
                    <v:shape id="Forma libre: forma 1073" style="position:absolute;margin-left:13.8pt;margin-top:0;width:.5pt;height:.5pt;z-index:25165843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" w14:anchorId="1CF4CF93">
                      <v:stroke joinstyle="miter"/>
                      <v:path arrowok="t"/>
                      <w10:wrap anchorx="page"/>
                    </v:shape>
                  </w:pict>
                </mc:Fallback>
              </mc:AlternateContent>
            </w:r>
          </w:p>
        </w:tc>
        <w:tc>
          <w:tcPr>
            <w:tcW w:w="6123" w:type="dxa"/>
            <w:gridSpan w:val="3"/>
            <w:tcBorders>
              <w:right w:val="nil"/>
            </w:tcBorders>
          </w:tcPr>
          <w:p w14:paraId="50D2AD6D" w14:textId="5DCD2CA8" w:rsidR="006C0F8A" w:rsidRPr="00242E79" w:rsidRDefault="6F3B2487" w:rsidP="55B3771E">
            <w:pPr>
              <w:rPr>
                <w:rFonts w:eastAsiaTheme="minorEastAsia"/>
                <w:i/>
                <w:iCs/>
                <w:color w:val="000000"/>
                <w:lang w:val="es-BO"/>
              </w:rPr>
            </w:pPr>
            <w:r w:rsidRPr="55B3771E">
              <w:rPr>
                <w:rFonts w:eastAsiaTheme="minorEastAsia"/>
                <w:i/>
                <w:iCs/>
                <w:color w:val="000000" w:themeColor="text1"/>
              </w:rPr>
              <w:t>Bolivia</w:t>
            </w:r>
          </w:p>
        </w:tc>
        <w:tc>
          <w:tcPr>
            <w:tcW w:w="105" w:type="dxa"/>
            <w:tcBorders>
              <w:left w:val="nil"/>
            </w:tcBorders>
          </w:tcPr>
          <w:p w14:paraId="3D540D9B" w14:textId="77777777" w:rsidR="006C0F8A" w:rsidRDefault="006C0F8A" w:rsidP="55B3771E">
            <w:pPr>
              <w:rPr>
                <w:rFonts w:eastAsiaTheme="minorEastAsia"/>
                <w:color w:val="000000" w:themeColor="text1"/>
              </w:rPr>
            </w:pPr>
          </w:p>
        </w:tc>
      </w:tr>
      <w:tr w:rsidR="006C0F8A" w14:paraId="76FC82E9" w14:textId="77777777" w:rsidTr="55B3771E">
        <w:trPr>
          <w:trHeight w:hRule="exact" w:val="280"/>
        </w:trPr>
        <w:tc>
          <w:tcPr>
            <w:tcW w:w="3022" w:type="dxa"/>
            <w:tcBorders>
              <w:right w:val="nil"/>
            </w:tcBorders>
          </w:tcPr>
          <w:p w14:paraId="3B946745" w14:textId="77777777" w:rsidR="006C0F8A" w:rsidRDefault="006C0F8A" w:rsidP="55B3771E">
            <w:pPr>
              <w:spacing w:before="6"/>
              <w:ind w:left="108"/>
              <w:rPr>
                <w:rFonts w:eastAsiaTheme="minorEastAsia"/>
                <w:color w:val="010302"/>
              </w:rPr>
            </w:pPr>
            <w:r>
              <w:rPr>
                <w:noProof/>
              </w:rPr>
              <mc:AlternateContent>
                <mc:Choice Requires="wps">
                  <w:drawing>
                    <wp:anchor distT="0" distB="0" distL="114300" distR="114300" simplePos="0" relativeHeight="251658370" behindDoc="0" locked="0" layoutInCell="1" allowOverlap="1" wp14:anchorId="299EEA42" wp14:editId="508DBA0C">
                      <wp:simplePos x="0" y="0"/>
                      <wp:positionH relativeFrom="page">
                        <wp:posOffset>0</wp:posOffset>
                      </wp:positionH>
                      <wp:positionV relativeFrom="line">
                        <wp:posOffset>-43434</wp:posOffset>
                      </wp:positionV>
                      <wp:extent cx="6096" cy="6096"/>
                      <wp:effectExtent l="0" t="0" r="0" b="0"/>
                      <wp:wrapNone/>
                      <wp:docPr id="1074" name="Forma libre: forma 107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A3F387F">
                    <v:shape id="Forma libre: forma 1074" style="position:absolute;margin-left:0;margin-top:-3.4pt;width:.5pt;height:.5pt;z-index:251658434;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" w14:anchorId="66A54445">
                      <v:stroke joinstyle="miter"/>
                      <v:path arrowok="t"/>
                      <w10:wrap anchorx="page" anchory="line"/>
                    </v:shape>
                  </w:pict>
                </mc:Fallback>
              </mc:AlternateContent>
            </w:r>
            <w:proofErr w:type="spellStart"/>
            <w:r w:rsidR="13FCD0B2" w:rsidRPr="55B3771E">
              <w:rPr>
                <w:rFonts w:eastAsiaTheme="minorEastAsia"/>
                <w:color w:val="000000"/>
              </w:rPr>
              <w:t>Implementador</w:t>
            </w:r>
            <w:proofErr w:type="spellEnd"/>
            <w:r w:rsidR="13FCD0B2" w:rsidRPr="55B3771E">
              <w:rPr>
                <w:rFonts w:eastAsiaTheme="minorEastAsia"/>
                <w:color w:val="000000"/>
              </w:rPr>
              <w:t xml:space="preserve">:  </w:t>
            </w:r>
          </w:p>
        </w:tc>
        <w:tc>
          <w:tcPr>
            <w:tcW w:w="276" w:type="dxa"/>
            <w:tcBorders>
              <w:left w:val="nil"/>
            </w:tcBorders>
          </w:tcPr>
          <w:p w14:paraId="474A83C7" w14:textId="77777777" w:rsidR="006C0F8A" w:rsidRDefault="006C0F8A" w:rsidP="55B3771E">
            <w:pPr>
              <w:rPr>
                <w:rFonts w:eastAsiaTheme="minorEastAsia"/>
                <w:color w:val="000000" w:themeColor="text1"/>
              </w:rPr>
            </w:pPr>
            <w:r>
              <w:rPr>
                <w:noProof/>
              </w:rPr>
              <mc:AlternateContent>
                <mc:Choice Requires="wps">
                  <w:drawing>
                    <wp:anchor distT="0" distB="0" distL="114300" distR="114300" simplePos="0" relativeHeight="251658371" behindDoc="0" locked="0" layoutInCell="1" allowOverlap="1" wp14:anchorId="6827308E" wp14:editId="427E9B64">
                      <wp:simplePos x="0" y="0"/>
                      <wp:positionH relativeFrom="page">
                        <wp:posOffset>175337</wp:posOffset>
                      </wp:positionH>
                      <wp:positionV relativeFrom="paragraph">
                        <wp:posOffset>-1</wp:posOffset>
                      </wp:positionV>
                      <wp:extent cx="6096" cy="6096"/>
                      <wp:effectExtent l="0" t="0" r="0" b="0"/>
                      <wp:wrapNone/>
                      <wp:docPr id="1075" name="Forma libre: forma 107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0A26E76">
                    <v:shape id="Forma libre: forma 1075" style="position:absolute;margin-left:13.8pt;margin-top:0;width:.5pt;height:.5pt;z-index:251658435;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" w14:anchorId="4AC6B498">
                      <v:stroke joinstyle="miter"/>
                      <v:path arrowok="t"/>
                      <w10:wrap anchorx="page"/>
                    </v:shape>
                  </w:pict>
                </mc:Fallback>
              </mc:AlternateContent>
            </w:r>
          </w:p>
        </w:tc>
        <w:tc>
          <w:tcPr>
            <w:tcW w:w="6123" w:type="dxa"/>
            <w:gridSpan w:val="3"/>
            <w:tcBorders>
              <w:right w:val="nil"/>
            </w:tcBorders>
          </w:tcPr>
          <w:p w14:paraId="3EAAA5D7" w14:textId="79A20864" w:rsidR="006C0F8A" w:rsidRPr="00242E79" w:rsidRDefault="7C1DD2D1" w:rsidP="55B3771E">
            <w:pPr>
              <w:rPr>
                <w:rFonts w:eastAsiaTheme="minorEastAsia"/>
                <w:i/>
                <w:iCs/>
                <w:color w:val="000000"/>
                <w:lang w:val="es-BO"/>
              </w:rPr>
            </w:pPr>
            <w:r w:rsidRPr="55B3771E">
              <w:rPr>
                <w:rFonts w:eastAsiaTheme="minorEastAsia"/>
                <w:i/>
                <w:iCs/>
                <w:color w:val="000000" w:themeColor="text1"/>
              </w:rPr>
              <w:t>PNUD (Bolivia)</w:t>
            </w:r>
          </w:p>
        </w:tc>
        <w:tc>
          <w:tcPr>
            <w:tcW w:w="105" w:type="dxa"/>
            <w:tcBorders>
              <w:left w:val="nil"/>
            </w:tcBorders>
          </w:tcPr>
          <w:p w14:paraId="33A90A4A" w14:textId="77777777" w:rsidR="006C0F8A" w:rsidRDefault="006C0F8A" w:rsidP="55B3771E">
            <w:pPr>
              <w:rPr>
                <w:rFonts w:eastAsiaTheme="minorEastAsia"/>
                <w:color w:val="000000" w:themeColor="text1"/>
              </w:rPr>
            </w:pPr>
          </w:p>
        </w:tc>
      </w:tr>
    </w:tbl>
    <w:p w14:paraId="7AA2D98E" w14:textId="1E191C77" w:rsidR="0A08694E" w:rsidRDefault="0A08694E" w:rsidP="55B3771E">
      <w:pPr>
        <w:rPr>
          <w:rFonts w:eastAsiaTheme="minorEastAsia"/>
          <w:color w:val="000000" w:themeColor="text1"/>
        </w:rPr>
      </w:pPr>
    </w:p>
    <w:p w14:paraId="5652D9DA" w14:textId="6273D281" w:rsidR="0A08694E" w:rsidRDefault="0A08694E" w:rsidP="55B3771E">
      <w:pPr>
        <w:rPr>
          <w:rFonts w:eastAsiaTheme="minorEastAsia"/>
          <w:color w:val="000000" w:themeColor="text1"/>
        </w:rPr>
      </w:pPr>
    </w:p>
    <w:p w14:paraId="7C82AA1E" w14:textId="1E85042F" w:rsidR="00D17429" w:rsidRPr="00B81815" w:rsidRDefault="00D17429" w:rsidP="55B3771E">
      <w:pPr>
        <w:rPr>
          <w:rFonts w:eastAsiaTheme="minorEastAsia"/>
          <w:color w:val="010302"/>
        </w:rPr>
      </w:pPr>
      <w:r>
        <w:rPr>
          <w:noProof/>
        </w:rPr>
        <mc:AlternateContent>
          <mc:Choice Requires="wps">
            <w:drawing>
              <wp:anchor distT="0" distB="0" distL="114300" distR="114300" simplePos="0" relativeHeight="251658246" behindDoc="0" locked="0" layoutInCell="1" allowOverlap="1" wp14:anchorId="0E1C2313" wp14:editId="687A37E9">
                <wp:simplePos x="0" y="0"/>
                <wp:positionH relativeFrom="page">
                  <wp:posOffset>7139685</wp:posOffset>
                </wp:positionH>
                <wp:positionV relativeFrom="paragraph">
                  <wp:posOffset>-175387</wp:posOffset>
                </wp:positionV>
                <wp:extent cx="6096" cy="6096"/>
                <wp:effectExtent l="0" t="0" r="0" b="0"/>
                <wp:wrapNone/>
                <wp:docPr id="1076" name="Forma libre: forma 107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9F24549">
              <v:shape id="Forma libre: forma 1076" style="position:absolute;margin-left:562.2pt;margin-top:-13.8pt;width:.5pt;height:.5pt;z-index:251658246;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" w14:anchorId="1AFDF43D">
                <v:stroke joinstyle="miter"/>
                <v:path arrowok="t"/>
                <w10:wrap anchorx="page"/>
              </v:shape>
            </w:pict>
          </mc:Fallback>
        </mc:AlternateContent>
      </w:r>
      <w:r>
        <w:rPr>
          <w:noProof/>
        </w:rPr>
        <mc:AlternateContent>
          <mc:Choice Requires="wps">
            <w:drawing>
              <wp:anchor distT="0" distB="0" distL="114300" distR="114300" simplePos="0" relativeHeight="251658247" behindDoc="0" locked="0" layoutInCell="1" allowOverlap="1" wp14:anchorId="33BFE5B3" wp14:editId="63DBC7C3">
                <wp:simplePos x="0" y="0"/>
                <wp:positionH relativeFrom="page">
                  <wp:posOffset>7139685</wp:posOffset>
                </wp:positionH>
                <wp:positionV relativeFrom="paragraph">
                  <wp:posOffset>15113</wp:posOffset>
                </wp:positionV>
                <wp:extent cx="6096" cy="6096"/>
                <wp:effectExtent l="0" t="0" r="0" b="0"/>
                <wp:wrapNone/>
                <wp:docPr id="1077" name="Forma libre: forma 107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8687F3F">
              <v:shape id="Forma libre: forma 1077" style="position:absolute;margin-left:562.2pt;margin-top:1.2pt;width:.5pt;height:.5pt;z-index:251658247;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" w14:anchorId="29D99289">
                <v:stroke joinstyle="miter"/>
                <v:path arrowok="t"/>
                <w10:wrap anchorx="page"/>
              </v:shape>
            </w:pict>
          </mc:Fallback>
        </mc:AlternateContent>
      </w:r>
      <w:r>
        <w:rPr>
          <w:noProof/>
        </w:rPr>
        <mc:AlternateContent>
          <mc:Choice Requires="wps">
            <w:drawing>
              <wp:anchor distT="0" distB="0" distL="114300" distR="114300" simplePos="0" relativeHeight="251658250" behindDoc="0" locked="0" layoutInCell="1" allowOverlap="1" wp14:anchorId="018B657A" wp14:editId="5BC0A06E">
                <wp:simplePos x="0" y="0"/>
                <wp:positionH relativeFrom="page">
                  <wp:posOffset>7139685</wp:posOffset>
                </wp:positionH>
                <wp:positionV relativeFrom="paragraph">
                  <wp:posOffset>30353</wp:posOffset>
                </wp:positionV>
                <wp:extent cx="6096" cy="6096"/>
                <wp:effectExtent l="0" t="0" r="0" b="0"/>
                <wp:wrapNone/>
                <wp:docPr id="1078" name="Forma libre: forma 107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65632FB">
              <v:shape id="Forma libre: forma 1078" style="position:absolute;margin-left:562.2pt;margin-top:2.4pt;width:.5pt;height:.5pt;z-index:251658250;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" w14:anchorId="663F7311">
                <v:stroke joinstyle="miter"/>
                <v:path arrowok="t"/>
                <w10:wrap anchorx="page"/>
              </v:shape>
            </w:pict>
          </mc:Fallback>
        </mc:AlternateContent>
      </w:r>
      <w:r>
        <w:rPr>
          <w:noProof/>
        </w:rPr>
        <mc:AlternateContent>
          <mc:Choice Requires="wps">
            <w:drawing>
              <wp:anchor distT="0" distB="0" distL="114300" distR="114300" simplePos="0" relativeHeight="251658253" behindDoc="0" locked="0" layoutInCell="1" allowOverlap="1" wp14:anchorId="07D79520" wp14:editId="7480A08C">
                <wp:simplePos x="0" y="0"/>
                <wp:positionH relativeFrom="page">
                  <wp:posOffset>7139685</wp:posOffset>
                </wp:positionH>
                <wp:positionV relativeFrom="paragraph">
                  <wp:posOffset>45592</wp:posOffset>
                </wp:positionV>
                <wp:extent cx="6096" cy="6096"/>
                <wp:effectExtent l="0" t="0" r="0" b="0"/>
                <wp:wrapNone/>
                <wp:docPr id="1079" name="Forma libre: forma 107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A63472C">
              <v:shape id="Forma libre: forma 1079" style="position:absolute;margin-left:562.2pt;margin-top:3.6pt;width:.5pt;height:.5pt;z-index:25165825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" w14:anchorId="3CF22C64">
                <v:stroke joinstyle="miter"/>
                <v:path arrowok="t"/>
                <w10:wrap anchorx="page"/>
              </v:shape>
            </w:pict>
          </mc:Fallback>
        </mc:AlternateContent>
      </w:r>
      <w:r>
        <w:rPr>
          <w:noProof/>
        </w:rPr>
        <mc:AlternateContent>
          <mc:Choice Requires="wps">
            <w:drawing>
              <wp:anchor distT="0" distB="0" distL="114300" distR="114300" simplePos="0" relativeHeight="251658264" behindDoc="0" locked="0" layoutInCell="1" allowOverlap="1" wp14:anchorId="059C1658" wp14:editId="5011EEA2">
                <wp:simplePos x="0" y="0"/>
                <wp:positionH relativeFrom="page">
                  <wp:posOffset>7139685</wp:posOffset>
                </wp:positionH>
                <wp:positionV relativeFrom="paragraph">
                  <wp:posOffset>60832</wp:posOffset>
                </wp:positionV>
                <wp:extent cx="6096" cy="6096"/>
                <wp:effectExtent l="0" t="0" r="0" b="0"/>
                <wp:wrapNone/>
                <wp:docPr id="1080" name="Forma libre: forma 108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E596A5A">
              <v:shape id="Forma libre: forma 1080" style="position:absolute;margin-left:562.2pt;margin-top:4.8pt;width:.5pt;height:.5pt;z-index:251658264;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" w14:anchorId="03B79141">
                <v:stroke joinstyle="miter"/>
                <v:path arrowok="t"/>
                <w10:wrap anchorx="page"/>
              </v:shape>
            </w:pict>
          </mc:Fallback>
        </mc:AlternateContent>
      </w:r>
      <w:r>
        <w:rPr>
          <w:noProof/>
        </w:rPr>
        <mc:AlternateContent>
          <mc:Choice Requires="wps">
            <w:drawing>
              <wp:anchor distT="0" distB="0" distL="114300" distR="114300" simplePos="0" relativeHeight="251658267" behindDoc="0" locked="0" layoutInCell="1" allowOverlap="1" wp14:anchorId="5AFC8D53" wp14:editId="25C68624">
                <wp:simplePos x="0" y="0"/>
                <wp:positionH relativeFrom="page">
                  <wp:posOffset>1083868</wp:posOffset>
                </wp:positionH>
                <wp:positionV relativeFrom="line">
                  <wp:posOffset>-8128</wp:posOffset>
                </wp:positionV>
                <wp:extent cx="6096" cy="6096"/>
                <wp:effectExtent l="0" t="0" r="0" b="0"/>
                <wp:wrapNone/>
                <wp:docPr id="1081" name="Forma libre: forma 108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53AB47F">
              <v:shape id="Forma libre: forma 1081" style="position:absolute;margin-left:85.35pt;margin-top:-.65pt;width:.5pt;height:.5pt;z-index:251658274;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" w14:anchorId="6C5B1F47">
                <v:stroke joinstyle="miter"/>
                <v:path arrowok="t"/>
                <w10:wrap anchorx="page" anchory="line"/>
              </v:shape>
            </w:pict>
          </mc:Fallback>
        </mc:AlternateContent>
      </w:r>
      <w:r>
        <w:rPr>
          <w:noProof/>
        </w:rPr>
        <mc:AlternateContent>
          <mc:Choice Requires="wps">
            <w:drawing>
              <wp:anchor distT="0" distB="0" distL="114300" distR="114300" simplePos="0" relativeHeight="251658266" behindDoc="0" locked="0" layoutInCell="1" allowOverlap="1" wp14:anchorId="4C14D683" wp14:editId="56764BB6">
                <wp:simplePos x="0" y="0"/>
                <wp:positionH relativeFrom="page">
                  <wp:posOffset>1077772</wp:posOffset>
                </wp:positionH>
                <wp:positionV relativeFrom="line">
                  <wp:posOffset>-8128</wp:posOffset>
                </wp:positionV>
                <wp:extent cx="6096" cy="6096"/>
                <wp:effectExtent l="0" t="0" r="0" b="0"/>
                <wp:wrapNone/>
                <wp:docPr id="1082" name="Forma libre: forma 108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B510ADD">
              <v:shape id="Forma libre: forma 1082" style="position:absolute;margin-left:84.85pt;margin-top:-.65pt;width:.5pt;height:.5pt;z-index:251658273;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" w14:anchorId="7B6B44CB">
                <v:stroke joinstyle="miter"/>
                <v:path arrowok="t"/>
                <w10:wrap anchorx="page" anchory="line"/>
              </v:shape>
            </w:pict>
          </mc:Fallback>
        </mc:AlternateContent>
      </w:r>
      <w:r>
        <w:rPr>
          <w:noProof/>
        </w:rPr>
        <mc:AlternateContent>
          <mc:Choice Requires="wps">
            <w:drawing>
              <wp:anchor distT="0" distB="0" distL="114300" distR="114300" simplePos="0" relativeHeight="251658265" behindDoc="0" locked="0" layoutInCell="1" allowOverlap="1" wp14:anchorId="13436315" wp14:editId="1B3CC791">
                <wp:simplePos x="0" y="0"/>
                <wp:positionH relativeFrom="page">
                  <wp:posOffset>1077772</wp:posOffset>
                </wp:positionH>
                <wp:positionV relativeFrom="line">
                  <wp:posOffset>-8128</wp:posOffset>
                </wp:positionV>
                <wp:extent cx="6096" cy="6096"/>
                <wp:effectExtent l="0" t="0" r="0" b="0"/>
                <wp:wrapNone/>
                <wp:docPr id="1083" name="Forma libre: forma 108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339A7B1">
              <v:shape id="Forma libre: forma 1083" style="position:absolute;margin-left:84.85pt;margin-top:-.65pt;width:.5pt;height:.5pt;z-index:251658272;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" w14:anchorId="061CD13C">
                <v:stroke joinstyle="miter"/>
                <v:path arrowok="t"/>
                <w10:wrap anchorx="page" anchory="line"/>
              </v:shape>
            </w:pict>
          </mc:Fallback>
        </mc:AlternateContent>
      </w:r>
      <w:r>
        <w:rPr>
          <w:noProof/>
        </w:rPr>
        <mc:AlternateContent>
          <mc:Choice Requires="wps">
            <w:drawing>
              <wp:anchor distT="0" distB="0" distL="114300" distR="114300" simplePos="0" relativeHeight="251658269" behindDoc="0" locked="0" layoutInCell="1" allowOverlap="1" wp14:anchorId="05C0BC3A" wp14:editId="4E01B989">
                <wp:simplePos x="0" y="0"/>
                <wp:positionH relativeFrom="page">
                  <wp:posOffset>3001391</wp:posOffset>
                </wp:positionH>
                <wp:positionV relativeFrom="line">
                  <wp:posOffset>-8128</wp:posOffset>
                </wp:positionV>
                <wp:extent cx="6096" cy="6096"/>
                <wp:effectExtent l="0" t="0" r="0" b="0"/>
                <wp:wrapNone/>
                <wp:docPr id="1084" name="Forma libre: forma 108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BEE9F6B">
              <v:shape id="Forma libre: forma 1084" style="position:absolute;margin-left:236.35pt;margin-top:-.65pt;width:.5pt;height:.5pt;z-index:251658276;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" w14:anchorId="224D1D13">
                <v:stroke joinstyle="miter"/>
                <v:path arrowok="t"/>
                <w10:wrap anchorx="page" anchory="line"/>
              </v:shape>
            </w:pict>
          </mc:Fallback>
        </mc:AlternateContent>
      </w:r>
      <w:r>
        <w:rPr>
          <w:noProof/>
        </w:rPr>
        <mc:AlternateContent>
          <mc:Choice Requires="wps">
            <w:drawing>
              <wp:anchor distT="0" distB="0" distL="114300" distR="114300" simplePos="0" relativeHeight="251658272" behindDoc="0" locked="0" layoutInCell="1" allowOverlap="1" wp14:anchorId="3337AD03" wp14:editId="79F529AC">
                <wp:simplePos x="0" y="0"/>
                <wp:positionH relativeFrom="page">
                  <wp:posOffset>3176651</wp:posOffset>
                </wp:positionH>
                <wp:positionV relativeFrom="line">
                  <wp:posOffset>-8128</wp:posOffset>
                </wp:positionV>
                <wp:extent cx="6096" cy="6096"/>
                <wp:effectExtent l="0" t="0" r="0" b="0"/>
                <wp:wrapNone/>
                <wp:docPr id="1085" name="Forma libre: forma 108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516D0E3">
              <v:shape id="Forma libre: forma 1085" style="position:absolute;margin-left:250.15pt;margin-top:-.65pt;width:.5pt;height:.5pt;z-index:251658279;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" w14:anchorId="2C81E051">
                <v:stroke joinstyle="miter"/>
                <v:path arrowok="t"/>
                <w10:wrap anchorx="page" anchory="line"/>
              </v:shape>
            </w:pict>
          </mc:Fallback>
        </mc:AlternateContent>
      </w:r>
      <w:r>
        <w:rPr>
          <w:noProof/>
        </w:rPr>
        <mc:AlternateContent>
          <mc:Choice Requires="wps">
            <w:drawing>
              <wp:anchor distT="0" distB="0" distL="114300" distR="114300" simplePos="0" relativeHeight="251658274" behindDoc="0" locked="0" layoutInCell="1" allowOverlap="1" wp14:anchorId="4D4CA6AA" wp14:editId="10A2B947">
                <wp:simplePos x="0" y="0"/>
                <wp:positionH relativeFrom="page">
                  <wp:posOffset>4335145</wp:posOffset>
                </wp:positionH>
                <wp:positionV relativeFrom="line">
                  <wp:posOffset>-8128</wp:posOffset>
                </wp:positionV>
                <wp:extent cx="6096" cy="6096"/>
                <wp:effectExtent l="0" t="0" r="0" b="0"/>
                <wp:wrapNone/>
                <wp:docPr id="1086" name="Forma libre: forma 108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68140AB">
              <v:shape id="Forma libre: forma 1086" style="position:absolute;margin-left:341.35pt;margin-top:-.65pt;width:.5pt;height:.5pt;z-index:251658281;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" w14:anchorId="2462C832">
                <v:stroke joinstyle="miter"/>
                <v:path arrowok="t"/>
                <w10:wrap anchorx="page" anchory="line"/>
              </v:shape>
            </w:pict>
          </mc:Fallback>
        </mc:AlternateContent>
      </w:r>
      <w:r>
        <w:rPr>
          <w:noProof/>
        </w:rPr>
        <mc:AlternateContent>
          <mc:Choice Requires="wps">
            <w:drawing>
              <wp:anchor distT="0" distB="0" distL="114300" distR="114300" simplePos="0" relativeHeight="251658276" behindDoc="0" locked="0" layoutInCell="1" allowOverlap="1" wp14:anchorId="4DAA9363" wp14:editId="23E51874">
                <wp:simplePos x="0" y="0"/>
                <wp:positionH relativeFrom="page">
                  <wp:posOffset>6053073</wp:posOffset>
                </wp:positionH>
                <wp:positionV relativeFrom="line">
                  <wp:posOffset>-8128</wp:posOffset>
                </wp:positionV>
                <wp:extent cx="6097" cy="6096"/>
                <wp:effectExtent l="0" t="0" r="0" b="0"/>
                <wp:wrapNone/>
                <wp:docPr id="1087" name="Forma libre: forma 1087"/>
                <wp:cNvGraphicFramePr/>
                <a:graphic xmlns:a="http://schemas.openxmlformats.org/drawingml/2006/main">
                  <a:graphicData uri="http://schemas.microsoft.com/office/word/2010/wordprocessingShape">
                    <wps:wsp>
                      <wps:cNvSpPr/>
                      <wps:spPr>
                        <a:xfrm>
                          <a:off x="0" y="0"/>
                          <a:ext cx="6097" cy="6096"/>
                        </a:xfrm>
                        <a:custGeom>
                          <a:avLst/>
                          <a:gdLst/>
                          <a:ahLst/>
                          <a:cxnLst/>
                          <a:rect l="l" t="t" r="r" b="b"/>
                          <a:pathLst>
                            <a:path w="6097" h="6096">
                              <a:moveTo>
                                <a:pt x="0" y="6096"/>
                              </a:moveTo>
                              <a:lnTo>
                                <a:pt x="6097" y="6096"/>
                              </a:lnTo>
                              <a:lnTo>
                                <a:pt x="6097"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5BDB5A0">
              <v:shape id="Forma libre: forma 1087" style="position:absolute;margin-left:476.6pt;margin-top:-.65pt;width:.5pt;height:.5pt;z-index:251658284;visibility:visible;mso-wrap-style:square;mso-wrap-distance-left:9pt;mso-wrap-distance-top:0;mso-wrap-distance-right:9pt;mso-wrap-distance-bottom:0;mso-position-horizontal:absolute;mso-position-horizontal-relative:page;mso-position-vertical:absolute;mso-position-vertical-relative:line;v-text-anchor:top" coordsize="6097,6096" o:spid="_x0000_s1026" fillcolor="black" stroked="f" strokeweight="1pt" path="m,6096r6097,l6097,,,,,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yCR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" w14:anchorId="5BDBDFFA">
                <v:stroke joinstyle="miter"/>
                <v:path arrowok="t"/>
                <w10:wrap anchorx="page" anchory="line"/>
              </v:shape>
            </w:pict>
          </mc:Fallback>
        </mc:AlternateContent>
      </w:r>
      <w:r>
        <w:rPr>
          <w:noProof/>
        </w:rPr>
        <mc:AlternateContent>
          <mc:Choice Requires="wps">
            <w:drawing>
              <wp:anchor distT="0" distB="0" distL="114300" distR="114300" simplePos="0" relativeHeight="251658278" behindDoc="0" locked="0" layoutInCell="1" allowOverlap="1" wp14:anchorId="26E7EBAA" wp14:editId="2A48A436">
                <wp:simplePos x="0" y="0"/>
                <wp:positionH relativeFrom="page">
                  <wp:posOffset>7139685</wp:posOffset>
                </wp:positionH>
                <wp:positionV relativeFrom="line">
                  <wp:posOffset>-8128</wp:posOffset>
                </wp:positionV>
                <wp:extent cx="6096" cy="6096"/>
                <wp:effectExtent l="0" t="0" r="0" b="0"/>
                <wp:wrapNone/>
                <wp:docPr id="1088" name="Forma libre: forma 108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44DD1D9">
              <v:shape id="Forma libre: forma 1088" style="position:absolute;margin-left:562.2pt;margin-top:-.65pt;width:.5pt;height:.5pt;z-index:251658286;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" w14:anchorId="1A67CED6">
                <v:stroke joinstyle="miter"/>
                <v:path arrowok="t"/>
                <w10:wrap anchorx="page" anchory="line"/>
              </v:shape>
            </w:pict>
          </mc:Fallback>
        </mc:AlternateContent>
      </w:r>
      <w:r w:rsidR="007A59E1">
        <w:rPr>
          <w:rFonts w:ascii="Calibri" w:hAnsi="Calibri" w:cs="Calibri"/>
          <w:b/>
          <w:bCs/>
          <w:color w:val="000000"/>
          <w:sz w:val="28"/>
          <w:szCs w:val="28"/>
        </w:rPr>
        <w:tab/>
      </w:r>
      <w:r w:rsidRPr="55B3771E">
        <w:rPr>
          <w:rFonts w:eastAsiaTheme="minorEastAsia"/>
          <w:b/>
          <w:bCs/>
          <w:color w:val="000000"/>
        </w:rPr>
        <w:t xml:space="preserve">1. </w:t>
      </w:r>
      <w:proofErr w:type="spellStart"/>
      <w:r w:rsidRPr="55B3771E">
        <w:rPr>
          <w:rFonts w:eastAsiaTheme="minorEastAsia"/>
          <w:b/>
          <w:bCs/>
          <w:color w:val="000000"/>
        </w:rPr>
        <w:t>Resultados</w:t>
      </w:r>
      <w:proofErr w:type="spellEnd"/>
      <w:r w:rsidRPr="55B3771E">
        <w:rPr>
          <w:rFonts w:eastAsiaTheme="minorEastAsia"/>
          <w:b/>
          <w:bCs/>
          <w:color w:val="000000"/>
        </w:rPr>
        <w:t xml:space="preserve"> del </w:t>
      </w:r>
      <w:proofErr w:type="spellStart"/>
      <w:r w:rsidRPr="55B3771E">
        <w:rPr>
          <w:rFonts w:eastAsiaTheme="minorEastAsia"/>
          <w:b/>
          <w:bCs/>
          <w:color w:val="000000"/>
        </w:rPr>
        <w:t>proyecto</w:t>
      </w:r>
      <w:proofErr w:type="spellEnd"/>
      <w:r w:rsidRPr="55B3771E">
        <w:rPr>
          <w:rFonts w:eastAsiaTheme="minorEastAsia"/>
          <w:b/>
          <w:bCs/>
          <w:color w:val="000000"/>
        </w:rPr>
        <w:t xml:space="preserve"> </w:t>
      </w:r>
      <w:r w:rsidRPr="007A59E1">
        <w:rPr>
          <w:rFonts w:ascii="Calibri" w:hAnsi="Calibri" w:cs="Calibri"/>
          <w:b/>
          <w:bCs/>
          <w:color w:val="000000"/>
          <w:sz w:val="28"/>
          <w:szCs w:val="28"/>
        </w:rPr>
        <w:tab/>
      </w:r>
      <w:r w:rsidRPr="55B3771E">
        <w:rPr>
          <w:rFonts w:eastAsiaTheme="minorEastAsia"/>
          <w:color w:val="000000"/>
          <w:vertAlign w:val="subscript"/>
        </w:rPr>
        <w:t xml:space="preserve">  </w:t>
      </w:r>
    </w:p>
    <w:p w14:paraId="3BC52A53" w14:textId="35ABEED1" w:rsidR="00D17429" w:rsidRPr="00B81815" w:rsidRDefault="007A59E1" w:rsidP="55B3771E">
      <w:pPr>
        <w:spacing w:before="40" w:line="240" w:lineRule="exact"/>
        <w:rPr>
          <w:rFonts w:eastAsiaTheme="minorEastAsia"/>
          <w:color w:val="010302"/>
        </w:rPr>
      </w:pPr>
      <w:r w:rsidRPr="55B3771E">
        <w:rPr>
          <w:rFonts w:eastAsiaTheme="minorEastAsia"/>
          <w:b/>
          <w:bCs/>
          <w:color w:val="000000" w:themeColor="text1"/>
        </w:rPr>
        <w:t xml:space="preserve">    </w:t>
      </w:r>
      <w:proofErr w:type="spellStart"/>
      <w:r w:rsidRPr="55B3771E">
        <w:rPr>
          <w:rFonts w:eastAsiaTheme="minorEastAsia"/>
          <w:b/>
          <w:bCs/>
          <w:color w:val="000000" w:themeColor="text1"/>
        </w:rPr>
        <w:t>Resultados</w:t>
      </w:r>
      <w:proofErr w:type="spellEnd"/>
      <w:r w:rsidRPr="55B3771E">
        <w:rPr>
          <w:rFonts w:eastAsiaTheme="minorEastAsia"/>
          <w:b/>
          <w:bCs/>
          <w:color w:val="000000" w:themeColor="text1"/>
        </w:rPr>
        <w:t xml:space="preserve"> </w:t>
      </w:r>
      <w:proofErr w:type="spellStart"/>
      <w:r w:rsidRPr="55B3771E">
        <w:rPr>
          <w:rFonts w:eastAsiaTheme="minorEastAsia"/>
          <w:b/>
          <w:bCs/>
          <w:color w:val="000000" w:themeColor="text1"/>
        </w:rPr>
        <w:t>obtenidos</w:t>
      </w:r>
      <w:proofErr w:type="spellEnd"/>
      <w:r w:rsidRPr="55B3771E">
        <w:rPr>
          <w:rFonts w:eastAsiaTheme="minorEastAsia"/>
          <w:b/>
          <w:bCs/>
          <w:color w:val="000000" w:themeColor="text1"/>
        </w:rPr>
        <w:t xml:space="preserve"> del </w:t>
      </w:r>
      <w:proofErr w:type="spellStart"/>
      <w:r w:rsidRPr="55B3771E">
        <w:rPr>
          <w:rFonts w:eastAsiaTheme="minorEastAsia"/>
          <w:b/>
          <w:bCs/>
          <w:color w:val="000000" w:themeColor="text1"/>
        </w:rPr>
        <w:t>proyecto</w:t>
      </w:r>
      <w:proofErr w:type="spellEnd"/>
      <w:r w:rsidRPr="55B3771E">
        <w:rPr>
          <w:rFonts w:eastAsiaTheme="minorEastAsia"/>
          <w:b/>
          <w:bCs/>
          <w:color w:val="000000" w:themeColor="text1"/>
        </w:rPr>
        <w:t xml:space="preserve">  </w:t>
      </w:r>
    </w:p>
    <w:p w14:paraId="792D4105" w14:textId="77777777" w:rsidR="00242E79" w:rsidRPr="00655ED5" w:rsidRDefault="007A59E1" w:rsidP="55B3771E">
      <w:pPr>
        <w:tabs>
          <w:tab w:val="left" w:pos="9168"/>
        </w:tabs>
        <w:ind w:right="227"/>
        <w:rPr>
          <w:rFonts w:eastAsiaTheme="minorEastAsia"/>
          <w:i/>
          <w:iCs/>
          <w:color w:val="000000"/>
          <w:lang w:val="es-BO"/>
          <w:rPrChange w:id="4" w:author="Virginia Tapia" w:date="2024-11-22T08:11:00Z">
            <w:rPr>
              <w:rFonts w:eastAsiaTheme="minorEastAsia"/>
              <w:i/>
              <w:iCs/>
              <w:color w:val="000000"/>
            </w:rPr>
          </w:rPrChange>
        </w:rPr>
      </w:pPr>
      <w:r w:rsidRPr="00655ED5">
        <w:rPr>
          <w:rFonts w:eastAsiaTheme="minorEastAsia"/>
          <w:color w:val="000000"/>
          <w:spacing w:val="-1"/>
          <w:lang w:val="es-BO"/>
          <w:rPrChange w:id="5" w:author="Virginia Tapia" w:date="2024-11-22T08:11:00Z">
            <w:rPr>
              <w:rFonts w:eastAsiaTheme="minorEastAsia"/>
              <w:color w:val="000000"/>
              <w:spacing w:val="-1"/>
            </w:rPr>
          </w:rPrChange>
        </w:rPr>
        <w:t xml:space="preserve">    </w:t>
      </w:r>
      <w:r w:rsidR="4CBFF32C" w:rsidRPr="00655ED5">
        <w:rPr>
          <w:rFonts w:eastAsiaTheme="minorEastAsia"/>
          <w:i/>
          <w:iCs/>
          <w:color w:val="000000"/>
          <w:lang w:val="es-BO"/>
          <w:rPrChange w:id="6" w:author="Virginia Tapia" w:date="2024-11-22T08:11:00Z">
            <w:rPr>
              <w:rFonts w:eastAsiaTheme="minorEastAsia"/>
              <w:i/>
              <w:iCs/>
              <w:color w:val="000000"/>
            </w:rPr>
          </w:rPrChange>
        </w:rPr>
        <w:t>Sírvanse proporcionar información sobre los resultados (realizaciones, resultados intermedios, resultados) que se han obtenido.</w:t>
      </w:r>
    </w:p>
    <w:p w14:paraId="7F3FC0E1" w14:textId="46BF8D2B" w:rsidR="00D17429" w:rsidRPr="00DC00C7" w:rsidRDefault="00242E79" w:rsidP="55B3771E">
      <w:pPr>
        <w:tabs>
          <w:tab w:val="left" w:pos="9168"/>
        </w:tabs>
        <w:ind w:right="227"/>
        <w:rPr>
          <w:rFonts w:eastAsiaTheme="minorEastAsia"/>
          <w:color w:val="010302"/>
          <w:lang w:val="es-BO"/>
        </w:rPr>
      </w:pPr>
      <w:r w:rsidRPr="00655ED5">
        <w:rPr>
          <w:rFonts w:eastAsiaTheme="minorEastAsia"/>
          <w:i/>
          <w:iCs/>
          <w:color w:val="000000"/>
          <w:lang w:val="es-BO"/>
          <w:rPrChange w:id="7" w:author="Virginia Tapia" w:date="2024-11-22T08:11:00Z">
            <w:rPr>
              <w:rFonts w:eastAsiaTheme="minorEastAsia"/>
              <w:i/>
              <w:iCs/>
              <w:color w:val="000000"/>
            </w:rPr>
          </w:rPrChange>
        </w:rPr>
        <w:t xml:space="preserve">     </w:t>
      </w:r>
      <w:proofErr w:type="spellStart"/>
      <w:r w:rsidRPr="55B3771E">
        <w:rPr>
          <w:rFonts w:eastAsiaTheme="minorEastAsia"/>
          <w:i/>
          <w:iCs/>
          <w:color w:val="000000"/>
        </w:rPr>
        <w:t>alcanzado</w:t>
      </w:r>
      <w:proofErr w:type="spellEnd"/>
      <w:r w:rsidRPr="55B3771E">
        <w:rPr>
          <w:rFonts w:eastAsiaTheme="minorEastAsia"/>
          <w:i/>
          <w:iCs/>
          <w:color w:val="000000"/>
        </w:rPr>
        <w:t xml:space="preserve"> este </w:t>
      </w:r>
      <w:proofErr w:type="spellStart"/>
      <w:r w:rsidRPr="55B3771E">
        <w:rPr>
          <w:rFonts w:eastAsiaTheme="minorEastAsia"/>
          <w:i/>
          <w:iCs/>
          <w:color w:val="000000"/>
        </w:rPr>
        <w:t>trimestre</w:t>
      </w:r>
      <w:proofErr w:type="spellEnd"/>
      <w:r w:rsidRPr="55B3771E">
        <w:rPr>
          <w:rFonts w:eastAsiaTheme="minorEastAsia"/>
          <w:i/>
          <w:iCs/>
          <w:color w:val="000000"/>
        </w:rPr>
        <w:t xml:space="preserve">.  </w:t>
      </w:r>
      <w:r w:rsidR="00D17429">
        <w:rPr>
          <w:noProof/>
        </w:rPr>
        <mc:AlternateContent>
          <mc:Choice Requires="wps">
            <w:drawing>
              <wp:anchor distT="0" distB="0" distL="114300" distR="114300" simplePos="0" relativeHeight="251658297" behindDoc="0" locked="0" layoutInCell="1" allowOverlap="1" wp14:anchorId="3FD08216" wp14:editId="3D1B50FF">
                <wp:simplePos x="0" y="0"/>
                <wp:positionH relativeFrom="page">
                  <wp:posOffset>1083868</wp:posOffset>
                </wp:positionH>
                <wp:positionV relativeFrom="line">
                  <wp:posOffset>178182</wp:posOffset>
                </wp:positionV>
                <wp:extent cx="6096" cy="6096"/>
                <wp:effectExtent l="0" t="0" r="0" b="0"/>
                <wp:wrapNone/>
                <wp:docPr id="1089" name="Forma libre: forma 108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5630D3C">
              <v:shape id="Forma libre: forma 1089" style="position:absolute;margin-left:85.35pt;margin-top:14.05pt;width:.5pt;height:.5pt;z-index:251658308;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" w14:anchorId="7937CB78">
                <v:stroke joinstyle="miter"/>
                <v:path arrowok="t"/>
                <w10:wrap anchorx="page" anchory="line"/>
              </v:shape>
            </w:pict>
          </mc:Fallback>
        </mc:AlternateContent>
      </w:r>
      <w:r w:rsidR="00D17429">
        <w:rPr>
          <w:noProof/>
        </w:rPr>
        <mc:AlternateContent>
          <mc:Choice Requires="wps">
            <w:drawing>
              <wp:anchor distT="0" distB="0" distL="114300" distR="114300" simplePos="0" relativeHeight="251658295" behindDoc="0" locked="0" layoutInCell="1" allowOverlap="1" wp14:anchorId="5BFF19A8" wp14:editId="648825C2">
                <wp:simplePos x="0" y="0"/>
                <wp:positionH relativeFrom="page">
                  <wp:posOffset>1077772</wp:posOffset>
                </wp:positionH>
                <wp:positionV relativeFrom="line">
                  <wp:posOffset>178182</wp:posOffset>
                </wp:positionV>
                <wp:extent cx="6096" cy="6096"/>
                <wp:effectExtent l="0" t="0" r="0" b="0"/>
                <wp:wrapNone/>
                <wp:docPr id="1090" name="Forma libre: forma 109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ECEB2DF">
              <v:shape id="Forma libre: forma 1090" style="position:absolute;margin-left:84.85pt;margin-top:14.05pt;width:.5pt;height:.5pt;z-index:251658306;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" w14:anchorId="190B2194">
                <v:stroke joinstyle="miter"/>
                <v:path arrowok="t"/>
                <w10:wrap anchorx="page" anchory="line"/>
              </v:shape>
            </w:pict>
          </mc:Fallback>
        </mc:AlternateContent>
      </w:r>
      <w:r w:rsidR="00D17429">
        <w:rPr>
          <w:noProof/>
        </w:rPr>
        <mc:AlternateContent>
          <mc:Choice Requires="wps">
            <w:drawing>
              <wp:anchor distT="0" distB="0" distL="114300" distR="114300" simplePos="0" relativeHeight="251658296" behindDoc="0" locked="0" layoutInCell="1" allowOverlap="1" wp14:anchorId="561D7A9D" wp14:editId="43F5AB88">
                <wp:simplePos x="0" y="0"/>
                <wp:positionH relativeFrom="page">
                  <wp:posOffset>1077772</wp:posOffset>
                </wp:positionH>
                <wp:positionV relativeFrom="line">
                  <wp:posOffset>178182</wp:posOffset>
                </wp:positionV>
                <wp:extent cx="6096" cy="6096"/>
                <wp:effectExtent l="0" t="0" r="0" b="0"/>
                <wp:wrapNone/>
                <wp:docPr id="1091" name="Forma libre: forma 109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8667300">
              <v:shape id="Forma libre: forma 1091" style="position:absolute;margin-left:84.85pt;margin-top:14.05pt;width:.5pt;height:.5pt;z-index:251658307;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" w14:anchorId="3573CB5A">
                <v:stroke joinstyle="miter"/>
                <v:path arrowok="t"/>
                <w10:wrap anchorx="page" anchory="line"/>
              </v:shape>
            </w:pict>
          </mc:Fallback>
        </mc:AlternateContent>
      </w:r>
      <w:r w:rsidR="00D17429">
        <w:rPr>
          <w:noProof/>
        </w:rPr>
        <mc:AlternateContent>
          <mc:Choice Requires="wps">
            <w:drawing>
              <wp:anchor distT="0" distB="0" distL="114300" distR="114300" simplePos="0" relativeHeight="251658298" behindDoc="0" locked="0" layoutInCell="1" allowOverlap="1" wp14:anchorId="42C259B9" wp14:editId="34F8D577">
                <wp:simplePos x="0" y="0"/>
                <wp:positionH relativeFrom="page">
                  <wp:posOffset>2998342</wp:posOffset>
                </wp:positionH>
                <wp:positionV relativeFrom="line">
                  <wp:posOffset>178182</wp:posOffset>
                </wp:positionV>
                <wp:extent cx="6097" cy="6096"/>
                <wp:effectExtent l="0" t="0" r="0" b="0"/>
                <wp:wrapNone/>
                <wp:docPr id="1092" name="Forma libre: forma 1092"/>
                <wp:cNvGraphicFramePr/>
                <a:graphic xmlns:a="http://schemas.openxmlformats.org/drawingml/2006/main">
                  <a:graphicData uri="http://schemas.microsoft.com/office/word/2010/wordprocessingShape">
                    <wps:wsp>
                      <wps:cNvSpPr/>
                      <wps:spPr>
                        <a:xfrm>
                          <a:off x="0" y="0"/>
                          <a:ext cx="6097" cy="6096"/>
                        </a:xfrm>
                        <a:custGeom>
                          <a:avLst/>
                          <a:gdLst/>
                          <a:ahLst/>
                          <a:cxnLst/>
                          <a:rect l="l" t="t" r="r" b="b"/>
                          <a:pathLst>
                            <a:path w="6097" h="6096">
                              <a:moveTo>
                                <a:pt x="0" y="6096"/>
                              </a:moveTo>
                              <a:lnTo>
                                <a:pt x="6097" y="6096"/>
                              </a:lnTo>
                              <a:lnTo>
                                <a:pt x="6097"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F8A0CCF">
              <v:shape id="Forma libre: forma 1092" style="position:absolute;margin-left:236.1pt;margin-top:14.05pt;width:.5pt;height:.5pt;z-index:251658309;visibility:visible;mso-wrap-style:square;mso-wrap-distance-left:9pt;mso-wrap-distance-top:0;mso-wrap-distance-right:9pt;mso-wrap-distance-bottom:0;mso-position-horizontal:absolute;mso-position-horizontal-relative:page;mso-position-vertical:absolute;mso-position-vertical-relative:line;v-text-anchor:top" coordsize="6097,6096" o:spid="_x0000_s1026" fillcolor="black" stroked="f" strokeweight="1pt" path="m,6096r6097,l6097,,,,,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yCR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" w14:anchorId="01705475">
                <v:stroke joinstyle="miter"/>
                <v:path arrowok="t"/>
                <w10:wrap anchorx="page" anchory="line"/>
              </v:shape>
            </w:pict>
          </mc:Fallback>
        </mc:AlternateContent>
      </w:r>
      <w:r w:rsidR="00D17429">
        <w:rPr>
          <w:noProof/>
        </w:rPr>
        <mc:AlternateContent>
          <mc:Choice Requires="wps">
            <w:drawing>
              <wp:anchor distT="0" distB="0" distL="114300" distR="114300" simplePos="0" relativeHeight="251658299" behindDoc="0" locked="0" layoutInCell="1" allowOverlap="1" wp14:anchorId="4922061B" wp14:editId="39510569">
                <wp:simplePos x="0" y="0"/>
                <wp:positionH relativeFrom="page">
                  <wp:posOffset>4335145</wp:posOffset>
                </wp:positionH>
                <wp:positionV relativeFrom="line">
                  <wp:posOffset>178182</wp:posOffset>
                </wp:positionV>
                <wp:extent cx="6096" cy="6096"/>
                <wp:effectExtent l="0" t="0" r="0" b="0"/>
                <wp:wrapNone/>
                <wp:docPr id="1093" name="Forma libre: forma 109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1CB3320">
              <v:shape id="Forma libre: forma 1093" style="position:absolute;margin-left:341.35pt;margin-top:14.05pt;width:.5pt;height:.5pt;z-index:251658310;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" w14:anchorId="2AA58A78">
                <v:stroke joinstyle="miter"/>
                <v:path arrowok="t"/>
                <w10:wrap anchorx="page" anchory="line"/>
              </v:shape>
            </w:pict>
          </mc:Fallback>
        </mc:AlternateContent>
      </w:r>
      <w:r w:rsidR="00D17429">
        <w:rPr>
          <w:noProof/>
        </w:rPr>
        <mc:AlternateContent>
          <mc:Choice Requires="wps">
            <w:drawing>
              <wp:anchor distT="0" distB="0" distL="114300" distR="114300" simplePos="0" relativeHeight="251658300" behindDoc="0" locked="0" layoutInCell="1" allowOverlap="1" wp14:anchorId="7449718C" wp14:editId="4095F0FC">
                <wp:simplePos x="0" y="0"/>
                <wp:positionH relativeFrom="page">
                  <wp:posOffset>6050026</wp:posOffset>
                </wp:positionH>
                <wp:positionV relativeFrom="line">
                  <wp:posOffset>178182</wp:posOffset>
                </wp:positionV>
                <wp:extent cx="6096" cy="6096"/>
                <wp:effectExtent l="0" t="0" r="0" b="0"/>
                <wp:wrapNone/>
                <wp:docPr id="1094" name="Forma libre: forma 109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8661B78">
              <v:shape id="Forma libre: forma 1094" style="position:absolute;margin-left:476.4pt;margin-top:14.05pt;width:.5pt;height:.5pt;z-index:251658311;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" w14:anchorId="66FB29AF">
                <v:stroke joinstyle="miter"/>
                <v:path arrowok="t"/>
                <w10:wrap anchorx="page" anchory="line"/>
              </v:shape>
            </w:pict>
          </mc:Fallback>
        </mc:AlternateContent>
      </w:r>
      <w:r w:rsidR="00D17429">
        <w:rPr>
          <w:noProof/>
        </w:rPr>
        <mc:AlternateContent>
          <mc:Choice Requires="wps">
            <w:drawing>
              <wp:anchor distT="0" distB="0" distL="114300" distR="114300" simplePos="0" relativeHeight="251658301" behindDoc="0" locked="0" layoutInCell="1" allowOverlap="1" wp14:anchorId="534AC764" wp14:editId="76D02AFB">
                <wp:simplePos x="0" y="0"/>
                <wp:positionH relativeFrom="page">
                  <wp:posOffset>7139685</wp:posOffset>
                </wp:positionH>
                <wp:positionV relativeFrom="line">
                  <wp:posOffset>178182</wp:posOffset>
                </wp:positionV>
                <wp:extent cx="6096" cy="6096"/>
                <wp:effectExtent l="0" t="0" r="0" b="0"/>
                <wp:wrapNone/>
                <wp:docPr id="1095" name="Forma libre: forma 109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97230AA">
              <v:shape id="Forma libre: forma 1095" style="position:absolute;margin-left:562.2pt;margin-top:14.05pt;width:.5pt;height:.5pt;z-index:251658312;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" w14:anchorId="08D67DF4">
                <v:stroke joinstyle="miter"/>
                <v:path arrowok="t"/>
                <w10:wrap anchorx="page" anchory="line"/>
              </v:shape>
            </w:pict>
          </mc:Fallback>
        </mc:AlternateContent>
      </w:r>
      <w:r w:rsidR="4CBFF32C" w:rsidRPr="55B3771E">
        <w:rPr>
          <w:rFonts w:eastAsiaTheme="minorEastAsia"/>
          <w:i/>
          <w:iCs/>
          <w:color w:val="000000"/>
          <w:position w:val="-5"/>
        </w:rPr>
        <w:t xml:space="preserve"> </w:t>
      </w:r>
    </w:p>
    <w:p w14:paraId="26F8E25A" w14:textId="07ABDA95" w:rsidR="00D17429" w:rsidRPr="00DC00C7" w:rsidRDefault="00D17429" w:rsidP="55B3771E">
      <w:pPr>
        <w:tabs>
          <w:tab w:val="left" w:pos="9168"/>
        </w:tabs>
        <w:ind w:right="227"/>
        <w:rPr>
          <w:rFonts w:eastAsiaTheme="minorEastAsia"/>
          <w:i/>
          <w:iCs/>
          <w:color w:val="000000" w:themeColor="text1"/>
        </w:rPr>
      </w:pPr>
    </w:p>
    <w:tbl>
      <w:tblPr>
        <w:tblStyle w:val="Tablaconcuadrcula"/>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175"/>
        <w:gridCol w:w="6633"/>
      </w:tblGrid>
      <w:tr w:rsidR="55B3771E" w:rsidRPr="00C86C80" w14:paraId="29D793AF" w14:textId="77777777" w:rsidTr="55B3771E">
        <w:trPr>
          <w:trHeight w:val="300"/>
        </w:trPr>
        <w:tc>
          <w:tcPr>
            <w:tcW w:w="880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720F255" w14:textId="05F99C93" w:rsidR="55B3771E" w:rsidRPr="00655ED5" w:rsidRDefault="55B3771E" w:rsidP="55B3771E">
            <w:pPr>
              <w:rPr>
                <w:rFonts w:ascii="Calibri" w:eastAsia="Calibri" w:hAnsi="Calibri" w:cs="Calibri"/>
                <w:b/>
                <w:bCs/>
                <w:color w:val="000000" w:themeColor="text1"/>
                <w:lang w:val="es-BO"/>
                <w:rPrChange w:id="8" w:author="Virginia Tapia" w:date="2024-11-22T08:11:00Z">
                  <w:rPr>
                    <w:rFonts w:ascii="Calibri" w:eastAsia="Calibri" w:hAnsi="Calibri" w:cs="Calibri"/>
                    <w:b/>
                    <w:bCs/>
                    <w:color w:val="000000" w:themeColor="text1"/>
                  </w:rPr>
                </w:rPrChange>
              </w:rPr>
            </w:pPr>
            <w:r w:rsidRPr="00655ED5">
              <w:rPr>
                <w:rFonts w:ascii="Calibri" w:eastAsia="Calibri" w:hAnsi="Calibri" w:cs="Calibri"/>
                <w:b/>
                <w:bCs/>
                <w:color w:val="000000" w:themeColor="text1"/>
                <w:lang w:val="es-BO"/>
                <w:rPrChange w:id="9" w:author="Virginia Tapia" w:date="2024-11-22T08:11:00Z">
                  <w:rPr>
                    <w:rFonts w:ascii="Calibri" w:eastAsia="Calibri" w:hAnsi="Calibri" w:cs="Calibri"/>
                    <w:b/>
                    <w:bCs/>
                    <w:color w:val="000000" w:themeColor="text1"/>
                  </w:rPr>
                </w:rPrChange>
              </w:rPr>
              <w:t>Producto 1: Mapa de densidad de biomasa desarrollado y validado para servir como elemento central en el sistema MRV</w:t>
            </w:r>
          </w:p>
        </w:tc>
      </w:tr>
      <w:tr w:rsidR="55B3771E" w14:paraId="30C1933E"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C9BB150" w14:textId="61B6482F" w:rsidR="55B3771E" w:rsidRPr="00655ED5" w:rsidRDefault="55B3771E" w:rsidP="55B3771E">
            <w:pPr>
              <w:rPr>
                <w:rFonts w:ascii="Calibri" w:eastAsia="Calibri" w:hAnsi="Calibri" w:cs="Calibri"/>
                <w:color w:val="000000" w:themeColor="text1"/>
                <w:lang w:val="es-BO"/>
                <w:rPrChange w:id="10"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11" w:author="Virginia Tapia" w:date="2024-11-22T08:11:00Z">
                  <w:rPr>
                    <w:rFonts w:ascii="Calibri" w:eastAsia="Calibri" w:hAnsi="Calibri" w:cs="Calibri"/>
                    <w:b/>
                    <w:bCs/>
                    <w:color w:val="000000" w:themeColor="text1"/>
                  </w:rPr>
                </w:rPrChange>
              </w:rPr>
              <w:t xml:space="preserve"> ¿Era el resultado esperado o es un nuevo resultado inesperado?</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74DAFCF" w14:textId="0A08B337" w:rsidR="1172C900" w:rsidRDefault="1172C900" w:rsidP="55B3771E">
            <w:pPr>
              <w:rPr>
                <w:rFonts w:ascii="Calibri" w:eastAsia="Calibri" w:hAnsi="Calibri" w:cs="Calibri"/>
                <w:color w:val="000000" w:themeColor="text1"/>
              </w:rPr>
            </w:pPr>
            <w:proofErr w:type="spellStart"/>
            <w:r w:rsidRPr="55B3771E">
              <w:rPr>
                <w:rFonts w:ascii="Calibri" w:eastAsia="Calibri" w:hAnsi="Calibri" w:cs="Calibri"/>
                <w:color w:val="000000" w:themeColor="text1"/>
              </w:rPr>
              <w:t>Esperado</w:t>
            </w:r>
            <w:proofErr w:type="spellEnd"/>
          </w:p>
          <w:p w14:paraId="1665E663" w14:textId="3E371912" w:rsidR="55B3771E" w:rsidRDefault="55B3771E" w:rsidP="55B3771E">
            <w:pPr>
              <w:rPr>
                <w:rFonts w:ascii="Calibri" w:eastAsia="Calibri" w:hAnsi="Calibri" w:cs="Calibri"/>
                <w:color w:val="000000" w:themeColor="text1"/>
              </w:rPr>
            </w:pPr>
          </w:p>
        </w:tc>
      </w:tr>
      <w:tr w:rsidR="55B3771E" w14:paraId="0C3F082B"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102E970" w14:textId="79584FF6" w:rsidR="55B3771E" w:rsidRPr="00655ED5" w:rsidRDefault="55B3771E" w:rsidP="55B3771E">
            <w:pPr>
              <w:rPr>
                <w:rFonts w:ascii="Calibri" w:eastAsia="Calibri" w:hAnsi="Calibri" w:cs="Calibri"/>
                <w:color w:val="000000" w:themeColor="text1"/>
                <w:lang w:val="es-BO"/>
                <w:rPrChange w:id="12"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13" w:author="Virginia Tapia" w:date="2024-11-22T08:11:00Z">
                  <w:rPr>
                    <w:rFonts w:ascii="Calibri" w:eastAsia="Calibri" w:hAnsi="Calibri" w:cs="Calibri"/>
                    <w:b/>
                    <w:bCs/>
                    <w:color w:val="000000" w:themeColor="text1"/>
                  </w:rPr>
                </w:rPrChange>
              </w:rPr>
              <w:t xml:space="preserve"> ¿Qué tipo de resultado es?</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2ACFBAB" w14:textId="6939E1E0" w:rsidR="49EE7067" w:rsidRDefault="49EE7067" w:rsidP="55B3771E">
            <w:pPr>
              <w:rPr>
                <w:rFonts w:ascii="Calibri" w:eastAsia="Calibri" w:hAnsi="Calibri" w:cs="Calibri"/>
                <w:color w:val="000000" w:themeColor="text1"/>
              </w:rPr>
            </w:pPr>
            <w:r w:rsidRPr="55B3771E">
              <w:rPr>
                <w:rFonts w:ascii="Calibri" w:eastAsia="Calibri" w:hAnsi="Calibri" w:cs="Calibri"/>
                <w:color w:val="000000" w:themeColor="text1"/>
              </w:rPr>
              <w:t>Salida</w:t>
            </w:r>
          </w:p>
        </w:tc>
      </w:tr>
      <w:tr w:rsidR="55B3771E" w:rsidRPr="00C86C80" w14:paraId="4D630FE3"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1931B94" w14:textId="7D708E5D" w:rsidR="55B3771E" w:rsidRDefault="55B3771E" w:rsidP="55B3771E">
            <w:pPr>
              <w:rPr>
                <w:rFonts w:ascii="Calibri" w:eastAsia="Calibri" w:hAnsi="Calibri" w:cs="Calibri"/>
                <w:color w:val="000000" w:themeColor="text1"/>
              </w:rPr>
            </w:pPr>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Nombre</w:t>
            </w:r>
            <w:proofErr w:type="spellEnd"/>
            <w:r w:rsidRPr="55B3771E">
              <w:rPr>
                <w:rFonts w:ascii="Calibri" w:eastAsia="Calibri" w:hAnsi="Calibri" w:cs="Calibri"/>
                <w:b/>
                <w:bCs/>
                <w:color w:val="000000" w:themeColor="text1"/>
              </w:rPr>
              <w:t xml:space="preserve"> del </w:t>
            </w:r>
            <w:proofErr w:type="spellStart"/>
            <w:r w:rsidRPr="55B3771E">
              <w:rPr>
                <w:rFonts w:ascii="Calibri" w:eastAsia="Calibri" w:hAnsi="Calibri" w:cs="Calibri"/>
                <w:b/>
                <w:bCs/>
                <w:color w:val="000000" w:themeColor="text1"/>
              </w:rPr>
              <w:t>resultado</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2BB414E" w14:textId="169F6ADD" w:rsidR="50BF7F33" w:rsidRPr="00655ED5" w:rsidRDefault="50BF7F33" w:rsidP="55B3771E">
            <w:pPr>
              <w:rPr>
                <w:rFonts w:ascii="Calibri" w:eastAsia="Calibri" w:hAnsi="Calibri" w:cs="Calibri"/>
                <w:color w:val="000000" w:themeColor="text1"/>
                <w:lang w:val="es-BO"/>
                <w:rPrChange w:id="14"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15" w:author="Virginia Tapia" w:date="2024-11-22T08:11:00Z">
                  <w:rPr>
                    <w:rFonts w:ascii="Calibri" w:eastAsia="Calibri" w:hAnsi="Calibri" w:cs="Calibri"/>
                    <w:color w:val="000000" w:themeColor="text1"/>
                  </w:rPr>
                </w:rPrChange>
              </w:rPr>
              <w:t>Mapa de densidad de biomasa desarrollado y validado para servir como elemento central en el sistema MRV</w:t>
            </w:r>
          </w:p>
        </w:tc>
      </w:tr>
      <w:tr w:rsidR="55B3771E" w14:paraId="5A817538"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C824958" w14:textId="29B59F92"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16"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Fecha</w:t>
            </w:r>
            <w:proofErr w:type="spellEnd"/>
            <w:r w:rsidRPr="55B3771E">
              <w:rPr>
                <w:rFonts w:ascii="Calibri" w:eastAsia="Calibri" w:hAnsi="Calibri" w:cs="Calibri"/>
                <w:b/>
                <w:bCs/>
                <w:color w:val="000000" w:themeColor="text1"/>
              </w:rPr>
              <w:t xml:space="preserve"> del </w:t>
            </w:r>
            <w:proofErr w:type="spellStart"/>
            <w:r w:rsidRPr="55B3771E">
              <w:rPr>
                <w:rFonts w:ascii="Calibri" w:eastAsia="Calibri" w:hAnsi="Calibri" w:cs="Calibri"/>
                <w:b/>
                <w:bCs/>
                <w:color w:val="000000" w:themeColor="text1"/>
              </w:rPr>
              <w:t>resultado</w:t>
            </w:r>
            <w:proofErr w:type="spellEnd"/>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obtenido</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49E31FC" w14:textId="1774D48B" w:rsidR="0E528C43" w:rsidRDefault="0E528C43" w:rsidP="55B3771E">
            <w:pPr>
              <w:rPr>
                <w:rFonts w:ascii="Calibri" w:eastAsia="Calibri" w:hAnsi="Calibri" w:cs="Calibri"/>
                <w:color w:val="000000" w:themeColor="text1"/>
              </w:rPr>
            </w:pPr>
            <w:proofErr w:type="spellStart"/>
            <w:r w:rsidRPr="55B3771E">
              <w:rPr>
                <w:rFonts w:ascii="Calibri" w:eastAsia="Calibri" w:hAnsi="Calibri" w:cs="Calibri"/>
                <w:color w:val="000000" w:themeColor="text1"/>
              </w:rPr>
              <w:t>septiembre</w:t>
            </w:r>
            <w:proofErr w:type="spellEnd"/>
            <w:r w:rsidRPr="55B3771E">
              <w:rPr>
                <w:rFonts w:ascii="Calibri" w:eastAsia="Calibri" w:hAnsi="Calibri" w:cs="Calibri"/>
                <w:color w:val="000000" w:themeColor="text1"/>
              </w:rPr>
              <w:t xml:space="preserve"> 30, 2024</w:t>
            </w:r>
          </w:p>
        </w:tc>
      </w:tr>
      <w:tr w:rsidR="55B3771E" w:rsidRPr="00C86C80" w14:paraId="5A6F2B9B"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1D12FC4" w14:textId="5EACAB9C" w:rsidR="55B3771E" w:rsidRDefault="55B3771E" w:rsidP="55B3771E">
            <w:pPr>
              <w:rPr>
                <w:rFonts w:ascii="Calibri" w:eastAsia="Calibri" w:hAnsi="Calibri" w:cs="Calibri"/>
                <w:color w:val="000000" w:themeColor="text1"/>
              </w:rPr>
            </w:pPr>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Beneficiarios</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6D02E8A" w14:textId="1C29CF6E" w:rsidR="773CFBF6" w:rsidRPr="00655ED5" w:rsidRDefault="773CFBF6" w:rsidP="55B3771E">
            <w:pPr>
              <w:rPr>
                <w:rFonts w:ascii="Calibri" w:eastAsia="Calibri" w:hAnsi="Calibri" w:cs="Calibri"/>
                <w:color w:val="000000" w:themeColor="text1"/>
                <w:lang w:val="es-BO"/>
                <w:rPrChange w:id="17"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18" w:author="Virginia Tapia" w:date="2024-11-22T08:11:00Z">
                  <w:rPr>
                    <w:rFonts w:ascii="Calibri" w:eastAsia="Calibri" w:hAnsi="Calibri" w:cs="Calibri"/>
                    <w:color w:val="000000" w:themeColor="text1"/>
                  </w:rPr>
                </w:rPrChange>
              </w:rPr>
              <w:t>Dirección General de Ordenamiento, Manejo y Desarrollo Forestal (DGDMDF) del Ministerio de Ambiente y Agua de Bolivia, los gobiernos subnacionales del Departamento de Pando y el Municipio Indígena Autónomo de Charagua</w:t>
            </w:r>
          </w:p>
        </w:tc>
      </w:tr>
      <w:tr w:rsidR="55B3771E" w:rsidRPr="00C86C80" w14:paraId="088F8011"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4B758A5" w14:textId="2C554BC6"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19"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Indicador</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9CC232D" w14:textId="02012751" w:rsidR="10618B39" w:rsidRPr="00655ED5" w:rsidRDefault="10618B39" w:rsidP="55B3771E">
            <w:pPr>
              <w:rPr>
                <w:rFonts w:ascii="Calibri" w:eastAsia="Calibri" w:hAnsi="Calibri" w:cs="Calibri"/>
                <w:color w:val="000000" w:themeColor="text1"/>
                <w:lang w:val="es-BO"/>
                <w:rPrChange w:id="20"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21" w:author="Virginia Tapia" w:date="2024-11-22T08:11:00Z">
                  <w:rPr>
                    <w:rFonts w:ascii="Calibri" w:eastAsia="Calibri" w:hAnsi="Calibri" w:cs="Calibri"/>
                    <w:color w:val="000000" w:themeColor="text1"/>
                  </w:rPr>
                </w:rPrChange>
              </w:rPr>
              <w:t>Aumento de la capacidad de las organizaciones pertinentes</w:t>
            </w:r>
          </w:p>
        </w:tc>
      </w:tr>
      <w:tr w:rsidR="55B3771E" w:rsidRPr="00C86C80" w14:paraId="22A988E1" w14:textId="77777777" w:rsidTr="55B3771E">
        <w:trPr>
          <w:trHeight w:val="3952"/>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8D755BC" w14:textId="519CEC1C" w:rsidR="55B3771E" w:rsidRDefault="55B3771E" w:rsidP="55B3771E">
            <w:pPr>
              <w:rPr>
                <w:rFonts w:ascii="Calibri" w:eastAsia="Calibri" w:hAnsi="Calibri" w:cs="Calibri"/>
                <w:color w:val="000000" w:themeColor="text1"/>
              </w:rPr>
            </w:pPr>
            <w:commentRangeStart w:id="22"/>
            <w:r w:rsidRPr="00655ED5">
              <w:rPr>
                <w:rFonts w:ascii="Calibri" w:eastAsia="Calibri" w:hAnsi="Calibri" w:cs="Calibri"/>
                <w:b/>
                <w:bCs/>
                <w:color w:val="000000" w:themeColor="text1"/>
                <w:lang w:val="es-BO"/>
                <w:rPrChange w:id="23"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Descripción</w:t>
            </w:r>
            <w:commentRangeEnd w:id="22"/>
            <w:proofErr w:type="spellEnd"/>
            <w:r>
              <w:commentReference w:id="22"/>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813E3AC" w14:textId="77777777" w:rsidR="00411BCC" w:rsidRPr="00655ED5" w:rsidRDefault="00411BCC" w:rsidP="00411BCC">
            <w:pPr>
              <w:pStyle w:val="NormalWeb"/>
              <w:rPr>
                <w:ins w:id="24" w:author="Dorys Mendez" w:date="2024-11-12T09:58:00Z"/>
                <w:rFonts w:asciiTheme="minorHAnsi" w:hAnsiTheme="minorHAnsi" w:cstheme="minorHAnsi"/>
                <w:sz w:val="20"/>
                <w:szCs w:val="20"/>
                <w:rPrChange w:id="25" w:author="Virginia Tapia" w:date="2024-11-22T08:11:00Z">
                  <w:rPr>
                    <w:ins w:id="26" w:author="Dorys Mendez" w:date="2024-11-12T09:58:00Z"/>
                  </w:rPr>
                </w:rPrChange>
              </w:rPr>
            </w:pPr>
            <w:ins w:id="27" w:author="Dorys Mendez" w:date="2024-11-12T09:58:00Z">
              <w:r w:rsidRPr="00411BCC">
                <w:rPr>
                  <w:rFonts w:asciiTheme="minorHAnsi" w:hAnsiTheme="minorHAnsi" w:cstheme="minorHAnsi"/>
                  <w:sz w:val="20"/>
                  <w:szCs w:val="20"/>
                  <w:rPrChange w:id="28" w:author="Dorys Mendez" w:date="2024-11-12T09:58:00Z">
                    <w:rPr/>
                  </w:rPrChange>
                </w:rPr>
                <w:t xml:space="preserve">Se ha consolidado el mapa nacional de densidad de biomasa para el sistema MRV, siguiendo los estándares recomendados por la CMNUCC. Este producto está respaldado por una sólida base de varias pruebas, incluido el desarrollo de protocolos estandarizados para el procesamiento de datos, la recopilación de datos de campo primarios sobre biomasa forestal, datos de encuestas aéreas </w:t>
              </w:r>
              <w:proofErr w:type="spellStart"/>
              <w:r w:rsidRPr="00411BCC">
                <w:rPr>
                  <w:rFonts w:asciiTheme="minorHAnsi" w:hAnsiTheme="minorHAnsi" w:cstheme="minorHAnsi"/>
                  <w:sz w:val="20"/>
                  <w:szCs w:val="20"/>
                  <w:rPrChange w:id="29" w:author="Dorys Mendez" w:date="2024-11-12T09:58:00Z">
                    <w:rPr/>
                  </w:rPrChange>
                </w:rPr>
                <w:t>LiDAR</w:t>
              </w:r>
              <w:proofErr w:type="spellEnd"/>
              <w:r w:rsidRPr="00411BCC">
                <w:rPr>
                  <w:rFonts w:asciiTheme="minorHAnsi" w:hAnsiTheme="minorHAnsi" w:cstheme="minorHAnsi"/>
                  <w:sz w:val="20"/>
                  <w:szCs w:val="20"/>
                  <w:rPrChange w:id="30" w:author="Dorys Mendez" w:date="2024-11-12T09:58:00Z">
                    <w:rPr/>
                  </w:rPrChange>
                </w:rPr>
                <w:t>, así como el análisis y la generación de resultados.</w:t>
              </w:r>
            </w:ins>
          </w:p>
          <w:p w14:paraId="612B3B35" w14:textId="0E0660D9" w:rsidR="55B3771E" w:rsidRPr="00655ED5" w:rsidRDefault="55B3771E">
            <w:pPr>
              <w:pStyle w:val="NormalWeb"/>
              <w:rPr>
                <w:rFonts w:asciiTheme="minorHAnsi" w:eastAsia="Calibri" w:hAnsiTheme="minorHAnsi" w:cstheme="minorHAnsi"/>
                <w:color w:val="000000" w:themeColor="text1"/>
                <w:sz w:val="20"/>
                <w:szCs w:val="20"/>
                <w:rPrChange w:id="31" w:author="Virginia Tapia" w:date="2024-11-22T08:11:00Z">
                  <w:rPr>
                    <w:rFonts w:ascii="Calibri" w:eastAsia="Calibri" w:hAnsi="Calibri" w:cs="Calibri"/>
                    <w:color w:val="000000" w:themeColor="text1"/>
                  </w:rPr>
                </w:rPrChange>
              </w:rPr>
              <w:pPrChange w:id="32" w:author="Dorys Mendez" w:date="2024-11-12T15:19:00Z">
                <w:pPr/>
              </w:pPrChange>
            </w:pPr>
          </w:p>
        </w:tc>
      </w:tr>
      <w:tr w:rsidR="55B3771E" w:rsidRPr="00C86C80" w14:paraId="4D0D22CE"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EC247C5" w14:textId="240A40A6" w:rsidR="55B3771E" w:rsidRDefault="55B3771E" w:rsidP="55B3771E">
            <w:pPr>
              <w:rPr>
                <w:rFonts w:ascii="Calibri" w:eastAsia="Calibri" w:hAnsi="Calibri" w:cs="Calibri"/>
                <w:color w:val="000000" w:themeColor="text1"/>
              </w:rPr>
            </w:pPr>
            <w:r w:rsidRPr="00655ED5">
              <w:rPr>
                <w:rFonts w:ascii="Aptos" w:eastAsia="Aptos" w:hAnsi="Aptos" w:cs="Aptos"/>
                <w:color w:val="000000" w:themeColor="text1"/>
                <w:sz w:val="24"/>
                <w:szCs w:val="24"/>
                <w:lang w:val="es-BO"/>
                <w:rPrChange w:id="33" w:author="Virginia Tapia" w:date="2024-11-22T08:11:00Z">
                  <w:rPr>
                    <w:rFonts w:ascii="Aptos" w:eastAsia="Aptos" w:hAnsi="Aptos" w:cs="Aptos"/>
                    <w:color w:val="000000" w:themeColor="text1"/>
                    <w:sz w:val="24"/>
                    <w:szCs w:val="24"/>
                  </w:rPr>
                </w:rPrChange>
              </w:rPr>
              <w:lastRenderedPageBreak/>
              <w:t xml:space="preserve"> </w:t>
            </w:r>
            <w:r>
              <w:rPr>
                <w:noProof/>
              </w:rPr>
              <w:drawing>
                <wp:inline distT="0" distB="0" distL="0" distR="0" wp14:anchorId="4B01AF4E" wp14:editId="474B39BB">
                  <wp:extent cx="19050" cy="19050"/>
                  <wp:effectExtent l="0" t="0" r="0" b="0"/>
                  <wp:docPr id="34272244" name="Imagen 34272244"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Pr>
                <w:noProof/>
              </w:rPr>
              <w:drawing>
                <wp:inline distT="0" distB="0" distL="0" distR="0" wp14:anchorId="685A99A0" wp14:editId="2BAE1597">
                  <wp:extent cx="19050" cy="19050"/>
                  <wp:effectExtent l="0" t="0" r="0" b="0"/>
                  <wp:docPr id="153023059" name="Imagen 153023059"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proofErr w:type="spellStart"/>
            <w:r w:rsidRPr="55B3771E">
              <w:rPr>
                <w:rFonts w:ascii="Calibri" w:eastAsia="Calibri" w:hAnsi="Calibri" w:cs="Calibri"/>
                <w:b/>
                <w:bCs/>
                <w:color w:val="000000" w:themeColor="text1"/>
              </w:rPr>
              <w:t>Nivelación</w:t>
            </w:r>
            <w:proofErr w:type="spellEnd"/>
            <w:r w:rsidRPr="55B3771E">
              <w:rPr>
                <w:rFonts w:ascii="Calibri" w:eastAsia="Calibri" w:hAnsi="Calibri" w:cs="Calibri"/>
                <w:b/>
                <w:bCs/>
                <w:color w:val="000000" w:themeColor="text1"/>
              </w:rPr>
              <w:t xml:space="preserve"> GESI</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914C391" w14:textId="2A74B9D7" w:rsidR="55B3771E" w:rsidRPr="00655ED5" w:rsidRDefault="00811D4C" w:rsidP="55B3771E">
            <w:pPr>
              <w:rPr>
                <w:rFonts w:eastAsiaTheme="minorEastAsia"/>
                <w:color w:val="000000" w:themeColor="text1"/>
                <w:lang w:val="es-BO"/>
                <w:rPrChange w:id="34" w:author="Virginia Tapia" w:date="2024-11-22T08:11:00Z">
                  <w:rPr>
                    <w:rFonts w:eastAsiaTheme="minorEastAsia"/>
                    <w:i/>
                    <w:iCs/>
                    <w:color w:val="000000" w:themeColor="text1"/>
                  </w:rPr>
                </w:rPrChange>
              </w:rPr>
            </w:pPr>
            <w:ins w:id="35" w:author="Patricia Loayza Millan" w:date="2024-11-10T20:11:00Z">
              <w:r w:rsidRPr="00655ED5">
                <w:rPr>
                  <w:rFonts w:eastAsiaTheme="minorEastAsia"/>
                  <w:b/>
                  <w:bCs/>
                  <w:color w:val="000000" w:themeColor="text1"/>
                  <w:lang w:val="es-BO"/>
                  <w:rPrChange w:id="36" w:author="Virginia Tapia" w:date="2024-11-22T08:11:00Z">
                    <w:rPr>
                      <w:rFonts w:eastAsiaTheme="minorEastAsia"/>
                      <w:b/>
                      <w:bCs/>
                      <w:color w:val="000000" w:themeColor="text1"/>
                    </w:rPr>
                  </w:rPrChange>
                </w:rPr>
                <w:t>Nivel 4 - Específico de GEDSI</w:t>
              </w:r>
              <w:r w:rsidRPr="00655ED5">
                <w:rPr>
                  <w:rFonts w:eastAsiaTheme="minorEastAsia"/>
                  <w:color w:val="000000" w:themeColor="text1"/>
                  <w:lang w:val="es-BO"/>
                  <w:rPrChange w:id="37" w:author="Virginia Tapia" w:date="2024-11-22T08:11:00Z">
                    <w:rPr>
                      <w:rFonts w:eastAsiaTheme="minorEastAsia"/>
                      <w:color w:val="000000" w:themeColor="text1"/>
                    </w:rPr>
                  </w:rPrChange>
                </w:rPr>
                <w:t>: considera el género y otras formas de desigualdad y toma medidas correctivas para transformarlas, pero no cambia las relaciones de poder subyacentes.</w:t>
              </w:r>
            </w:ins>
          </w:p>
        </w:tc>
      </w:tr>
      <w:tr w:rsidR="55B3771E" w:rsidRPr="00C86C80" w14:paraId="53DAD779"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97B0F5C" w14:textId="18814ACE" w:rsidR="55B3771E" w:rsidRPr="00655ED5" w:rsidRDefault="55B3771E" w:rsidP="55B3771E">
            <w:pPr>
              <w:rPr>
                <w:rFonts w:ascii="Calibri" w:eastAsia="Calibri" w:hAnsi="Calibri" w:cs="Calibri"/>
                <w:color w:val="000000" w:themeColor="text1"/>
                <w:lang w:val="es-BO"/>
                <w:rPrChange w:id="38" w:author="Virginia Tapia" w:date="2024-11-22T08:11:00Z">
                  <w:rPr>
                    <w:rFonts w:ascii="Calibri" w:eastAsia="Calibri" w:hAnsi="Calibri" w:cs="Calibri"/>
                    <w:color w:val="000000" w:themeColor="text1"/>
                  </w:rPr>
                </w:rPrChange>
              </w:rPr>
            </w:pPr>
            <w:commentRangeStart w:id="39"/>
            <w:r w:rsidRPr="00655ED5">
              <w:rPr>
                <w:rFonts w:ascii="Calibri" w:eastAsia="Calibri" w:hAnsi="Calibri" w:cs="Calibri"/>
                <w:b/>
                <w:bCs/>
                <w:color w:val="000000" w:themeColor="text1"/>
                <w:lang w:val="es-BO"/>
                <w:rPrChange w:id="40" w:author="Virginia Tapia" w:date="2024-11-22T08:11:00Z">
                  <w:rPr>
                    <w:rFonts w:ascii="Calibri" w:eastAsia="Calibri" w:hAnsi="Calibri" w:cs="Calibri"/>
                    <w:b/>
                    <w:bCs/>
                    <w:color w:val="000000" w:themeColor="text1"/>
                  </w:rPr>
                </w:rPrChange>
              </w:rPr>
              <w:t xml:space="preserve"> Explicación de la elección de la nivelación GESI</w:t>
            </w:r>
            <w:commentRangeEnd w:id="39"/>
            <w:r>
              <w:commentReference w:id="39"/>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07E84A2" w14:textId="26F1DF52" w:rsidR="55B3771E" w:rsidRPr="00655ED5" w:rsidRDefault="00311381" w:rsidP="00311381">
            <w:pPr>
              <w:rPr>
                <w:rFonts w:eastAsiaTheme="minorEastAsia"/>
                <w:color w:val="000000" w:themeColor="text1"/>
                <w:lang w:val="es-BO"/>
                <w:rPrChange w:id="41" w:author="Virginia Tapia" w:date="2024-11-22T08:11:00Z">
                  <w:rPr>
                    <w:rFonts w:eastAsiaTheme="minorEastAsia"/>
                    <w:color w:val="000000" w:themeColor="text1"/>
                  </w:rPr>
                </w:rPrChange>
              </w:rPr>
            </w:pPr>
            <w:ins w:id="42" w:author="Patricia Loayza Millan" w:date="2024-11-10T19:53:00Z">
              <w:r w:rsidRPr="00655ED5">
                <w:rPr>
                  <w:rFonts w:eastAsiaTheme="minorEastAsia"/>
                  <w:color w:val="000000" w:themeColor="text1"/>
                  <w:lang w:val="es-BO"/>
                  <w:rPrChange w:id="43" w:author="Virginia Tapia" w:date="2024-11-22T08:11:00Z">
                    <w:rPr>
                      <w:rFonts w:eastAsiaTheme="minorEastAsia"/>
                      <w:color w:val="000000" w:themeColor="text1"/>
                    </w:rPr>
                  </w:rPrChange>
                </w:rPr>
                <w:t>La elección del Nivel 4 se justifica porque la intervención en GEDSI, en esta primera etapa del proyecto, se centró en la socialización y la sensibilización.</w:t>
              </w:r>
            </w:ins>
          </w:p>
        </w:tc>
      </w:tr>
      <w:tr w:rsidR="55B3771E" w:rsidRPr="00C86C80" w14:paraId="60E4E7FC"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BD58BF0" w14:textId="5AA5BFB9" w:rsidR="55B3771E" w:rsidRPr="00655ED5" w:rsidRDefault="55B3771E" w:rsidP="55B3771E">
            <w:pPr>
              <w:rPr>
                <w:rFonts w:ascii="Calibri" w:eastAsia="Calibri" w:hAnsi="Calibri" w:cs="Calibri"/>
                <w:color w:val="000000" w:themeColor="text1"/>
                <w:lang w:val="es-BO"/>
                <w:rPrChange w:id="44" w:author="Virginia Tapia" w:date="2024-11-22T08:11:00Z">
                  <w:rPr>
                    <w:rFonts w:ascii="Calibri" w:eastAsia="Calibri" w:hAnsi="Calibri" w:cs="Calibri"/>
                    <w:color w:val="000000" w:themeColor="text1"/>
                  </w:rPr>
                </w:rPrChange>
              </w:rPr>
            </w:pPr>
            <w:r w:rsidRPr="00655ED5">
              <w:rPr>
                <w:rFonts w:ascii="Aptos" w:eastAsia="Aptos" w:hAnsi="Aptos" w:cs="Aptos"/>
                <w:color w:val="000000" w:themeColor="text1"/>
                <w:sz w:val="24"/>
                <w:szCs w:val="24"/>
                <w:lang w:val="es-BO"/>
                <w:rPrChange w:id="45" w:author="Virginia Tapia" w:date="2024-11-22T08:11:00Z">
                  <w:rPr>
                    <w:rFonts w:ascii="Aptos" w:eastAsia="Aptos" w:hAnsi="Aptos" w:cs="Aptos"/>
                    <w:color w:val="000000" w:themeColor="text1"/>
                    <w:sz w:val="24"/>
                    <w:szCs w:val="24"/>
                  </w:rPr>
                </w:rPrChange>
              </w:rPr>
              <w:t xml:space="preserve"> </w:t>
            </w:r>
            <w:r>
              <w:rPr>
                <w:noProof/>
              </w:rPr>
              <w:drawing>
                <wp:inline distT="0" distB="0" distL="0" distR="0" wp14:anchorId="6447FFAA" wp14:editId="2AFF66B5">
                  <wp:extent cx="19050" cy="19050"/>
                  <wp:effectExtent l="0" t="0" r="0" b="0"/>
                  <wp:docPr id="1717355404" name="Imagen 1717355404"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commentRangeStart w:id="46"/>
            <w:r>
              <w:rPr>
                <w:noProof/>
              </w:rPr>
              <w:drawing>
                <wp:inline distT="0" distB="0" distL="0" distR="0" wp14:anchorId="03C5DA2D" wp14:editId="6F40BCE3">
                  <wp:extent cx="19050" cy="19050"/>
                  <wp:effectExtent l="0" t="0" r="0" b="0"/>
                  <wp:docPr id="344001107" name="Imagen 344001107"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sidRPr="00655ED5">
              <w:rPr>
                <w:rFonts w:ascii="Calibri" w:eastAsia="Calibri" w:hAnsi="Calibri" w:cs="Calibri"/>
                <w:b/>
                <w:bCs/>
                <w:color w:val="000000" w:themeColor="text1"/>
                <w:lang w:val="es-BO"/>
                <w:rPrChange w:id="47" w:author="Virginia Tapia" w:date="2024-11-22T08:11:00Z">
                  <w:rPr>
                    <w:rFonts w:ascii="Calibri" w:eastAsia="Calibri" w:hAnsi="Calibri" w:cs="Calibri"/>
                    <w:b/>
                    <w:bCs/>
                    <w:color w:val="000000" w:themeColor="text1"/>
                  </w:rPr>
                </w:rPrChange>
              </w:rPr>
              <w:t>Evidencia de resultado</w:t>
            </w:r>
            <w:commentRangeEnd w:id="46"/>
            <w:r>
              <w:commentReference w:id="46"/>
            </w:r>
          </w:p>
          <w:p w14:paraId="35B2A72D" w14:textId="51CF8629" w:rsidR="55B3771E" w:rsidRPr="00655ED5" w:rsidRDefault="55B3771E" w:rsidP="55B3771E">
            <w:pPr>
              <w:rPr>
                <w:rFonts w:ascii="Calibri" w:eastAsia="Calibri" w:hAnsi="Calibri" w:cs="Calibri"/>
                <w:color w:val="000000" w:themeColor="text1"/>
                <w:lang w:val="es-BO"/>
                <w:rPrChange w:id="48" w:author="Virginia Tapia" w:date="2024-11-22T08:11:00Z">
                  <w:rPr>
                    <w:rFonts w:ascii="Calibri" w:eastAsia="Calibri" w:hAnsi="Calibri" w:cs="Calibri"/>
                    <w:color w:val="000000" w:themeColor="text1"/>
                  </w:rPr>
                </w:rPrChange>
              </w:rPr>
            </w:pPr>
            <w:r w:rsidRPr="00655ED5">
              <w:rPr>
                <w:rFonts w:ascii="Calibri" w:eastAsia="Calibri" w:hAnsi="Calibri" w:cs="Calibri"/>
                <w:b/>
                <w:bCs/>
                <w:i/>
                <w:iCs/>
                <w:color w:val="000000" w:themeColor="text1"/>
                <w:lang w:val="es-BO"/>
                <w:rPrChange w:id="49" w:author="Virginia Tapia" w:date="2024-11-22T08:11:00Z">
                  <w:rPr>
                    <w:rFonts w:ascii="Calibri" w:eastAsia="Calibri" w:hAnsi="Calibri" w:cs="Calibri"/>
                    <w:b/>
                    <w:bCs/>
                    <w:i/>
                    <w:iCs/>
                    <w:color w:val="000000" w:themeColor="text1"/>
                  </w:rPr>
                </w:rPrChange>
              </w:rPr>
              <w:t xml:space="preserve"> Agregue más líneas según sea necesario</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E5A5B8D" w14:textId="0D5E1972" w:rsidR="005C112D" w:rsidRPr="00655ED5" w:rsidRDefault="00BA32B3" w:rsidP="00BA32B3">
            <w:pPr>
              <w:pStyle w:val="NormalWeb"/>
              <w:rPr>
                <w:ins w:id="50" w:author="Dorys Mendez" w:date="2024-11-13T18:24:00Z"/>
                <w:rFonts w:asciiTheme="minorHAnsi" w:hAnsiTheme="minorHAnsi" w:cstheme="minorHAnsi"/>
                <w:sz w:val="20"/>
                <w:szCs w:val="20"/>
                <w:rPrChange w:id="51" w:author="Virginia Tapia" w:date="2024-11-22T08:11:00Z">
                  <w:rPr>
                    <w:ins w:id="52" w:author="Dorys Mendez" w:date="2024-11-13T18:24:00Z"/>
                    <w:rFonts w:asciiTheme="minorHAnsi" w:hAnsiTheme="minorHAnsi" w:cstheme="minorHAnsi"/>
                    <w:sz w:val="20"/>
                    <w:szCs w:val="20"/>
                    <w:lang w:val="en-CA"/>
                  </w:rPr>
                </w:rPrChange>
              </w:rPr>
            </w:pPr>
            <w:ins w:id="53" w:author="Dorys Mendez" w:date="2024-11-12T15:23:00Z">
              <w:r w:rsidRPr="00C756E8">
                <w:rPr>
                  <w:rFonts w:asciiTheme="minorHAnsi" w:hAnsiTheme="minorHAnsi" w:cstheme="minorHAnsi"/>
                  <w:sz w:val="20"/>
                  <w:szCs w:val="20"/>
                </w:rPr>
                <w:t xml:space="preserve">La evidencia primaria, junto con la evidencia de apoyo, está disponible en los siguientes </w:t>
              </w:r>
            </w:ins>
            <w:ins w:id="54" w:author="Dorys Mendez" w:date="2024-11-13T18:21:00Z">
              <w:r w:rsidR="000B1895">
                <w:rPr>
                  <w:rFonts w:asciiTheme="minorHAnsi" w:hAnsiTheme="minorHAnsi" w:cstheme="minorHAnsi"/>
                  <w:sz w:val="20"/>
                  <w:szCs w:val="20"/>
                </w:rPr>
                <w:t xml:space="preserve"> </w:t>
              </w:r>
            </w:ins>
            <w:ins w:id="55" w:author="Dorys Mendez" w:date="2024-11-13T18:24:00Z">
              <w:r w:rsidR="005C112D">
                <w:rPr>
                  <w:rFonts w:asciiTheme="minorHAnsi" w:hAnsiTheme="minorHAnsi" w:cstheme="minorHAnsi"/>
                  <w:sz w:val="20"/>
                  <w:szCs w:val="20"/>
                </w:rPr>
                <w:t xml:space="preserve"> </w:t>
              </w:r>
              <w:r w:rsidR="005C112D">
                <w:rPr>
                  <w:rFonts w:asciiTheme="minorHAnsi" w:hAnsiTheme="minorHAnsi" w:cstheme="minorHAnsi"/>
                  <w:sz w:val="20"/>
                  <w:szCs w:val="20"/>
                </w:rPr>
                <w:fldChar w:fldCharType="begin"/>
              </w:r>
              <w:r w:rsidR="005C112D">
                <w:rPr>
                  <w:rFonts w:asciiTheme="minorHAnsi" w:hAnsiTheme="minorHAnsi" w:cstheme="minorHAnsi"/>
                  <w:sz w:val="20"/>
                  <w:szCs w:val="20"/>
                </w:rPr>
                <w:instrText>HYPERLINK "</w:instrText>
              </w:r>
              <w:r w:rsidR="005C112D" w:rsidRPr="005C112D">
                <w:rPr>
                  <w:rFonts w:asciiTheme="minorHAnsi" w:hAnsiTheme="minorHAnsi" w:cstheme="minorHAnsi"/>
                  <w:sz w:val="20"/>
                  <w:szCs w:val="20"/>
                </w:rPr>
                <w:instrText>https://drive.google.com/drive/folders/1urtu1XYT8ZDcx_bYPbRpAkbTHE9iiRiV?usp=sharing</w:instrText>
              </w:r>
              <w:r w:rsidR="005C112D">
                <w:rPr>
                  <w:rFonts w:asciiTheme="minorHAnsi" w:hAnsiTheme="minorHAnsi" w:cstheme="minorHAnsi"/>
                  <w:sz w:val="20"/>
                  <w:szCs w:val="20"/>
                </w:rPr>
                <w:instrText>"</w:instrText>
              </w:r>
              <w:r w:rsidR="005C112D">
                <w:rPr>
                  <w:rFonts w:asciiTheme="minorHAnsi" w:hAnsiTheme="minorHAnsi" w:cstheme="minorHAnsi"/>
                  <w:sz w:val="20"/>
                  <w:szCs w:val="20"/>
                </w:rPr>
              </w:r>
              <w:r w:rsidR="005C112D">
                <w:rPr>
                  <w:rFonts w:asciiTheme="minorHAnsi" w:hAnsiTheme="minorHAnsi" w:cstheme="minorHAnsi"/>
                  <w:sz w:val="20"/>
                  <w:szCs w:val="20"/>
                </w:rPr>
                <w:fldChar w:fldCharType="separate"/>
              </w:r>
              <w:r w:rsidR="005C112D" w:rsidRPr="0001288A">
                <w:rPr>
                  <w:rStyle w:val="Hipervnculo"/>
                  <w:rFonts w:asciiTheme="minorHAnsi" w:hAnsiTheme="minorHAnsi" w:cstheme="minorHAnsi"/>
                  <w:sz w:val="20"/>
                  <w:szCs w:val="20"/>
                </w:rPr>
                <w:t>https://drive.google.com/drive/folders/1urtu1XYT8ZDcx_bYPbRpAkbTHE9iiRiV?usp=sharing</w:t>
              </w:r>
              <w:r w:rsidR="005C112D">
                <w:rPr>
                  <w:rFonts w:asciiTheme="minorHAnsi" w:hAnsiTheme="minorHAnsi" w:cstheme="minorHAnsi"/>
                  <w:sz w:val="20"/>
                  <w:szCs w:val="20"/>
                </w:rPr>
                <w:fldChar w:fldCharType="end"/>
              </w:r>
            </w:ins>
          </w:p>
          <w:p w14:paraId="7D43869B" w14:textId="638FA95F" w:rsidR="00BA32B3" w:rsidRPr="00655ED5" w:rsidRDefault="00BA32B3" w:rsidP="00BA32B3">
            <w:pPr>
              <w:pStyle w:val="NormalWeb"/>
              <w:rPr>
                <w:ins w:id="56" w:author="Dorys Mendez" w:date="2024-11-13T18:23:00Z"/>
                <w:rFonts w:asciiTheme="minorHAnsi" w:hAnsiTheme="minorHAnsi" w:cstheme="minorHAnsi"/>
                <w:sz w:val="20"/>
                <w:szCs w:val="20"/>
                <w:rPrChange w:id="57" w:author="Virginia Tapia" w:date="2024-11-22T08:11:00Z">
                  <w:rPr>
                    <w:ins w:id="58" w:author="Dorys Mendez" w:date="2024-11-13T18:23:00Z"/>
                    <w:rFonts w:asciiTheme="minorHAnsi" w:hAnsiTheme="minorHAnsi" w:cstheme="minorHAnsi"/>
                    <w:sz w:val="20"/>
                    <w:szCs w:val="20"/>
                    <w:lang w:val="en-CA"/>
                  </w:rPr>
                </w:rPrChange>
              </w:rPr>
            </w:pPr>
            <w:ins w:id="59" w:author="Dorys Mendez" w:date="2024-11-12T15:23:00Z">
              <w:r w:rsidRPr="00C756E8">
                <w:rPr>
                  <w:rFonts w:asciiTheme="minorHAnsi" w:hAnsiTheme="minorHAnsi" w:cstheme="minorHAnsi"/>
                  <w:sz w:val="20"/>
                  <w:szCs w:val="20"/>
                </w:rPr>
                <w:t>Es importante destacar que la base de datos completa de mediciones de biomasa en campo ha sido entregada oficialmente al principal beneficiario, el Estado Plurinacional de Bolivia, a través del Ministerio de Ambiente y Agua, específicamente su Dirección General de Manejo y Desarrollo Forestal, en el marco del Programa Forestal MRV</w:t>
              </w:r>
            </w:ins>
            <w:ins w:id="60" w:author="Dorys Mendez" w:date="2024-11-13T08:48:00Z">
              <w:r w:rsidR="008153FF">
                <w:rPr>
                  <w:rFonts w:asciiTheme="minorHAnsi" w:hAnsiTheme="minorHAnsi" w:cstheme="minorHAnsi"/>
                  <w:sz w:val="20"/>
                  <w:szCs w:val="20"/>
                </w:rPr>
                <w:t xml:space="preserve"> (</w:t>
              </w:r>
            </w:ins>
            <w:ins w:id="61" w:author="Dorys Mendez" w:date="2024-11-12T15:23:00Z">
              <w:r w:rsidRPr="00C756E8">
                <w:rPr>
                  <w:rFonts w:asciiTheme="minorHAnsi" w:hAnsiTheme="minorHAnsi" w:cstheme="minorHAnsi"/>
                  <w:sz w:val="20"/>
                  <w:szCs w:val="20"/>
                </w:rPr>
                <w:t xml:space="preserve"> </w:t>
              </w:r>
              <w:r w:rsidRPr="003229FB">
                <w:rPr>
                  <w:rFonts w:asciiTheme="minorHAnsi" w:hAnsiTheme="minorHAnsi" w:cstheme="minorHAnsi"/>
                  <w:sz w:val="20"/>
                  <w:szCs w:val="20"/>
                </w:rPr>
                <w:t>Las pruebas correspondientes se pueden encontrar en:</w:t>
              </w:r>
            </w:ins>
            <w:ins w:id="62" w:author="Dorys Mendez" w:date="2024-11-13T18:22:00Z">
              <w:r w:rsidR="00B5733A">
                <w:rPr>
                  <w:rFonts w:asciiTheme="minorHAnsi" w:hAnsiTheme="minorHAnsi" w:cstheme="minorHAnsi"/>
                  <w:sz w:val="20"/>
                  <w:szCs w:val="20"/>
                </w:rPr>
                <w:t xml:space="preserve"> </w:t>
              </w:r>
            </w:ins>
            <w:ins w:id="63" w:author="Dorys Mendez" w:date="2024-11-13T18:23:00Z">
              <w:r w:rsidR="003649F0">
                <w:rPr>
                  <w:rFonts w:asciiTheme="minorHAnsi" w:hAnsiTheme="minorHAnsi" w:cstheme="minorHAnsi"/>
                  <w:sz w:val="20"/>
                  <w:szCs w:val="20"/>
                </w:rPr>
                <w:fldChar w:fldCharType="begin"/>
              </w:r>
              <w:r w:rsidR="003649F0">
                <w:rPr>
                  <w:rFonts w:asciiTheme="minorHAnsi" w:hAnsiTheme="minorHAnsi" w:cstheme="minorHAnsi"/>
                  <w:sz w:val="20"/>
                  <w:szCs w:val="20"/>
                </w:rPr>
                <w:instrText>HYPERLINK "</w:instrText>
              </w:r>
              <w:r w:rsidR="003649F0" w:rsidRPr="003649F0">
                <w:rPr>
                  <w:rFonts w:asciiTheme="minorHAnsi" w:hAnsiTheme="minorHAnsi" w:cstheme="minorHAnsi"/>
                  <w:sz w:val="20"/>
                  <w:szCs w:val="20"/>
                </w:rPr>
                <w:instrText>https://drive.google.com/file/d/1beFS4gMM22w8fsAc4YXa-8Duuo4F8VMJ/view?usp=sharing</w:instrText>
              </w:r>
              <w:r w:rsidR="003649F0">
                <w:rPr>
                  <w:rFonts w:asciiTheme="minorHAnsi" w:hAnsiTheme="minorHAnsi" w:cstheme="minorHAnsi"/>
                  <w:sz w:val="20"/>
                  <w:szCs w:val="20"/>
                </w:rPr>
                <w:instrText>"</w:instrText>
              </w:r>
              <w:r w:rsidR="003649F0">
                <w:rPr>
                  <w:rFonts w:asciiTheme="minorHAnsi" w:hAnsiTheme="minorHAnsi" w:cstheme="minorHAnsi"/>
                  <w:sz w:val="20"/>
                  <w:szCs w:val="20"/>
                </w:rPr>
              </w:r>
              <w:r w:rsidR="003649F0">
                <w:rPr>
                  <w:rFonts w:asciiTheme="minorHAnsi" w:hAnsiTheme="minorHAnsi" w:cstheme="minorHAnsi"/>
                  <w:sz w:val="20"/>
                  <w:szCs w:val="20"/>
                </w:rPr>
                <w:fldChar w:fldCharType="separate"/>
              </w:r>
              <w:r w:rsidR="003649F0" w:rsidRPr="0001288A">
                <w:rPr>
                  <w:rStyle w:val="Hipervnculo"/>
                  <w:rFonts w:asciiTheme="minorHAnsi" w:hAnsiTheme="minorHAnsi" w:cstheme="minorHAnsi"/>
                  <w:sz w:val="20"/>
                  <w:szCs w:val="20"/>
                </w:rPr>
                <w:t>https://drive.google.com/file/d/1beFS4gMM22w8fsAc4YXa-8Duuo4F8VMJ/view?usp=sharing</w:t>
              </w:r>
              <w:r w:rsidR="003649F0">
                <w:rPr>
                  <w:rFonts w:asciiTheme="minorHAnsi" w:hAnsiTheme="minorHAnsi" w:cstheme="minorHAnsi"/>
                  <w:sz w:val="20"/>
                  <w:szCs w:val="20"/>
                </w:rPr>
                <w:fldChar w:fldCharType="end"/>
              </w:r>
            </w:ins>
          </w:p>
          <w:p w14:paraId="56223AA0" w14:textId="77777777" w:rsidR="00B13259" w:rsidRPr="00655ED5" w:rsidRDefault="00B13259" w:rsidP="00E927C6">
            <w:pPr>
              <w:rPr>
                <w:ins w:id="64" w:author="Dorys Mendez" w:date="2024-11-12T10:37:00Z"/>
                <w:rFonts w:eastAsiaTheme="minorEastAsia"/>
                <w:b/>
                <w:bCs/>
                <w:lang w:val="es-BO"/>
                <w:rPrChange w:id="65" w:author="Virginia Tapia" w:date="2024-11-22T08:11:00Z">
                  <w:rPr>
                    <w:ins w:id="66" w:author="Dorys Mendez" w:date="2024-11-12T10:37:00Z"/>
                    <w:rFonts w:eastAsiaTheme="minorEastAsia"/>
                    <w:b/>
                    <w:bCs/>
                  </w:rPr>
                </w:rPrChange>
              </w:rPr>
            </w:pPr>
          </w:p>
          <w:p w14:paraId="7D4FD6B3" w14:textId="483C8E0C" w:rsidR="00E927C6" w:rsidRPr="00655ED5" w:rsidRDefault="006D6E75" w:rsidP="00E927C6">
            <w:pPr>
              <w:rPr>
                <w:ins w:id="67" w:author="Patricia Loayza Millan" w:date="2024-11-10T20:22:00Z"/>
                <w:rFonts w:eastAsiaTheme="minorEastAsia"/>
                <w:b/>
                <w:bCs/>
                <w:lang w:val="es-BO"/>
                <w:rPrChange w:id="68" w:author="Virginia Tapia" w:date="2024-11-22T08:11:00Z">
                  <w:rPr>
                    <w:ins w:id="69" w:author="Patricia Loayza Millan" w:date="2024-11-10T20:22:00Z"/>
                    <w:rFonts w:eastAsiaTheme="minorEastAsia"/>
                    <w:b/>
                    <w:bCs/>
                  </w:rPr>
                </w:rPrChange>
              </w:rPr>
            </w:pPr>
            <w:ins w:id="70" w:author="Patricia Loayza Millan" w:date="2024-11-10T20:22:00Z">
              <w:r w:rsidRPr="00655ED5">
                <w:rPr>
                  <w:rFonts w:eastAsiaTheme="minorEastAsia"/>
                  <w:b/>
                  <w:bCs/>
                  <w:lang w:val="es-BO"/>
                  <w:rPrChange w:id="71" w:author="Virginia Tapia" w:date="2024-11-22T08:11:00Z">
                    <w:rPr>
                      <w:rFonts w:eastAsiaTheme="minorEastAsia"/>
                      <w:b/>
                      <w:bCs/>
                    </w:rPr>
                  </w:rPrChange>
                </w:rPr>
                <w:t xml:space="preserve">Resultado esperado: </w:t>
              </w:r>
              <w:r w:rsidRPr="00655ED5">
                <w:rPr>
                  <w:rFonts w:eastAsiaTheme="minorEastAsia"/>
                  <w:lang w:val="es-BO"/>
                  <w:rPrChange w:id="72" w:author="Virginia Tapia" w:date="2024-11-22T08:11:00Z">
                    <w:rPr>
                      <w:rFonts w:eastAsiaTheme="minorEastAsia"/>
                      <w:b/>
                      <w:bCs/>
                    </w:rPr>
                  </w:rPrChange>
                </w:rPr>
                <w:t>Incorporación de la inclusión</w:t>
              </w:r>
            </w:ins>
          </w:p>
          <w:p w14:paraId="1C832696" w14:textId="77777777" w:rsidR="006D6E75" w:rsidRPr="00655ED5" w:rsidRDefault="006D6E75" w:rsidP="006D6E75">
            <w:pPr>
              <w:rPr>
                <w:ins w:id="73" w:author="Patricia Loayza Millan" w:date="2024-11-10T20:22:00Z"/>
                <w:rFonts w:eastAsiaTheme="minorEastAsia"/>
                <w:lang w:val="es-BO"/>
                <w:rPrChange w:id="74" w:author="Virginia Tapia" w:date="2024-11-22T08:11:00Z">
                  <w:rPr>
                    <w:ins w:id="75" w:author="Patricia Loayza Millan" w:date="2024-11-10T20:22:00Z"/>
                    <w:rFonts w:eastAsiaTheme="minorEastAsia"/>
                  </w:rPr>
                </w:rPrChange>
              </w:rPr>
            </w:pPr>
            <w:ins w:id="76" w:author="Patricia Loayza Millan" w:date="2024-11-10T20:22:00Z">
              <w:r w:rsidRPr="00655ED5">
                <w:rPr>
                  <w:rFonts w:eastAsiaTheme="minorEastAsia"/>
                  <w:b/>
                  <w:bCs/>
                  <w:lang w:val="es-BO"/>
                  <w:rPrChange w:id="77" w:author="Virginia Tapia" w:date="2024-11-22T08:11:00Z">
                    <w:rPr>
                      <w:rFonts w:eastAsiaTheme="minorEastAsia"/>
                      <w:b/>
                      <w:bCs/>
                    </w:rPr>
                  </w:rPrChange>
                </w:rPr>
                <w:t>Resultado obtenido</w:t>
              </w:r>
              <w:r w:rsidRPr="00655ED5">
                <w:rPr>
                  <w:rFonts w:eastAsiaTheme="minorEastAsia"/>
                  <w:lang w:val="es-BO"/>
                  <w:rPrChange w:id="78" w:author="Virginia Tapia" w:date="2024-11-22T08:11:00Z">
                    <w:rPr>
                      <w:rFonts w:eastAsiaTheme="minorEastAsia"/>
                    </w:rPr>
                  </w:rPrChange>
                </w:rPr>
                <w:t>: Logrado</w:t>
              </w:r>
            </w:ins>
          </w:p>
          <w:p w14:paraId="5CE2AC36" w14:textId="59CD2FE0" w:rsidR="006D6E75" w:rsidRPr="00655ED5" w:rsidRDefault="006D6E75" w:rsidP="00E927C6">
            <w:pPr>
              <w:rPr>
                <w:ins w:id="79" w:author="Patricia Loayza Millan" w:date="2024-11-10T20:00:00Z"/>
                <w:rFonts w:eastAsia="Aptos" w:cstheme="minorHAnsi"/>
                <w:b/>
                <w:bCs/>
                <w:color w:val="000000" w:themeColor="text1"/>
                <w:lang w:val="es-BO"/>
                <w:rPrChange w:id="80" w:author="Virginia Tapia" w:date="2024-11-22T08:11:00Z">
                  <w:rPr>
                    <w:ins w:id="81" w:author="Patricia Loayza Millan" w:date="2024-11-10T20:00:00Z"/>
                    <w:rFonts w:eastAsia="Aptos" w:cstheme="minorHAnsi"/>
                    <w:color w:val="000000" w:themeColor="text1"/>
                  </w:rPr>
                </w:rPrChange>
              </w:rPr>
            </w:pPr>
            <w:ins w:id="82" w:author="Patricia Loayza Millan" w:date="2024-11-10T20:23:00Z">
              <w:r w:rsidRPr="00655ED5">
                <w:rPr>
                  <w:rFonts w:eastAsia="Aptos" w:cstheme="minorHAnsi"/>
                  <w:b/>
                  <w:bCs/>
                  <w:color w:val="000000" w:themeColor="text1"/>
                  <w:lang w:val="es-BO"/>
                  <w:rPrChange w:id="83" w:author="Virginia Tapia" w:date="2024-11-22T08:11:00Z">
                    <w:rPr>
                      <w:rFonts w:eastAsia="Aptos" w:cstheme="minorHAnsi"/>
                      <w:color w:val="000000" w:themeColor="text1"/>
                    </w:rPr>
                  </w:rPrChange>
                </w:rPr>
                <w:t>Evidencia:</w:t>
              </w:r>
            </w:ins>
          </w:p>
          <w:p w14:paraId="307A3A34" w14:textId="77777777" w:rsidR="00E927C6" w:rsidRPr="00655ED5" w:rsidRDefault="00E927C6" w:rsidP="00E927C6">
            <w:pPr>
              <w:rPr>
                <w:ins w:id="84" w:author="Patricia Loayza Millan" w:date="2024-11-10T20:03:00Z"/>
                <w:rFonts w:eastAsia="Aptos" w:cstheme="minorHAnsi"/>
                <w:i/>
                <w:iCs/>
                <w:color w:val="000000" w:themeColor="text1"/>
                <w:u w:val="single"/>
                <w:lang w:val="es-BO"/>
                <w:rPrChange w:id="85" w:author="Virginia Tapia" w:date="2024-11-22T08:11:00Z">
                  <w:rPr>
                    <w:ins w:id="86" w:author="Patricia Loayza Millan" w:date="2024-11-10T20:03:00Z"/>
                    <w:rFonts w:eastAsia="Aptos" w:cstheme="minorHAnsi"/>
                    <w:color w:val="000000" w:themeColor="text1"/>
                  </w:rPr>
                </w:rPrChange>
              </w:rPr>
            </w:pPr>
            <w:ins w:id="87" w:author="Patricia Loayza Millan" w:date="2024-11-10T20:03:00Z">
              <w:r w:rsidRPr="00655ED5">
                <w:rPr>
                  <w:rFonts w:eastAsia="Aptos" w:cstheme="minorHAnsi"/>
                  <w:i/>
                  <w:iCs/>
                  <w:color w:val="000000" w:themeColor="text1"/>
                  <w:u w:val="single"/>
                  <w:lang w:val="es-BO"/>
                  <w:rPrChange w:id="88" w:author="Virginia Tapia" w:date="2024-11-22T08:11:00Z">
                    <w:rPr>
                      <w:rFonts w:eastAsia="Aptos" w:cstheme="minorHAnsi"/>
                      <w:color w:val="000000" w:themeColor="text1"/>
                    </w:rPr>
                  </w:rPrChange>
                </w:rPr>
                <w:t xml:space="preserve">AIOC de Charagua </w:t>
              </w:r>
              <w:proofErr w:type="spellStart"/>
              <w:r w:rsidRPr="00655ED5">
                <w:rPr>
                  <w:rFonts w:eastAsia="Aptos" w:cstheme="minorHAnsi"/>
                  <w:i/>
                  <w:iCs/>
                  <w:color w:val="000000" w:themeColor="text1"/>
                  <w:u w:val="single"/>
                  <w:lang w:val="es-BO"/>
                  <w:rPrChange w:id="89" w:author="Virginia Tapia" w:date="2024-11-22T08:11:00Z">
                    <w:rPr>
                      <w:rFonts w:eastAsia="Aptos" w:cstheme="minorHAnsi"/>
                      <w:color w:val="000000" w:themeColor="text1"/>
                    </w:rPr>
                  </w:rPrChange>
                </w:rPr>
                <w:t>Iyambae</w:t>
              </w:r>
              <w:proofErr w:type="spellEnd"/>
            </w:ins>
          </w:p>
          <w:p w14:paraId="5C17A99E" w14:textId="77777777" w:rsidR="00E927C6" w:rsidRPr="00655ED5" w:rsidRDefault="00E927C6" w:rsidP="00E927C6">
            <w:pPr>
              <w:rPr>
                <w:ins w:id="90" w:author="Patricia Loayza Millan" w:date="2024-11-10T20:03:00Z"/>
                <w:rFonts w:eastAsia="Aptos" w:cstheme="minorHAnsi"/>
                <w:color w:val="000000" w:themeColor="text1"/>
                <w:lang w:val="es-BO"/>
                <w:rPrChange w:id="91" w:author="Virginia Tapia" w:date="2024-11-22T08:11:00Z">
                  <w:rPr>
                    <w:ins w:id="92" w:author="Patricia Loayza Millan" w:date="2024-11-10T20:03:00Z"/>
                    <w:rFonts w:eastAsia="Aptos" w:cstheme="minorHAnsi"/>
                    <w:color w:val="000000" w:themeColor="text1"/>
                  </w:rPr>
                </w:rPrChange>
              </w:rPr>
            </w:pPr>
            <w:ins w:id="93" w:author="Patricia Loayza Millan" w:date="2024-11-10T20:03:00Z">
              <w:r w:rsidRPr="00655ED5">
                <w:rPr>
                  <w:rFonts w:eastAsia="Aptos" w:cstheme="minorHAnsi"/>
                  <w:color w:val="000000" w:themeColor="text1"/>
                  <w:lang w:val="es-BO"/>
                  <w:rPrChange w:id="94" w:author="Virginia Tapia" w:date="2024-11-22T08:11:00Z">
                    <w:rPr>
                      <w:rFonts w:eastAsia="Aptos" w:cstheme="minorHAnsi"/>
                      <w:color w:val="000000" w:themeColor="text1"/>
                    </w:rPr>
                  </w:rPrChange>
                </w:rPr>
                <w:t>Número de áreas alcanzadas en Charagua: 4 de 6</w:t>
              </w:r>
            </w:ins>
          </w:p>
          <w:p w14:paraId="12D2EC3E" w14:textId="77777777" w:rsidR="00E927C6" w:rsidRPr="00655ED5" w:rsidRDefault="00E927C6" w:rsidP="00E927C6">
            <w:pPr>
              <w:rPr>
                <w:ins w:id="95" w:author="Patricia Loayza Millan" w:date="2024-11-10T20:03:00Z"/>
                <w:rFonts w:eastAsia="Aptos" w:cstheme="minorHAnsi"/>
                <w:color w:val="000000" w:themeColor="text1"/>
                <w:lang w:val="es-BO"/>
                <w:rPrChange w:id="96" w:author="Virginia Tapia" w:date="2024-11-22T08:11:00Z">
                  <w:rPr>
                    <w:ins w:id="97" w:author="Patricia Loayza Millan" w:date="2024-11-10T20:03:00Z"/>
                    <w:rFonts w:eastAsia="Aptos" w:cstheme="minorHAnsi"/>
                    <w:color w:val="000000" w:themeColor="text1"/>
                  </w:rPr>
                </w:rPrChange>
              </w:rPr>
            </w:pPr>
            <w:ins w:id="98" w:author="Patricia Loayza Millan" w:date="2024-11-10T20:03:00Z">
              <w:r w:rsidRPr="00655ED5">
                <w:rPr>
                  <w:rFonts w:eastAsia="Aptos" w:cstheme="minorHAnsi"/>
                  <w:color w:val="000000" w:themeColor="text1"/>
                  <w:lang w:val="es-BO"/>
                  <w:rPrChange w:id="99" w:author="Virginia Tapia" w:date="2024-11-22T08:11:00Z">
                    <w:rPr>
                      <w:rFonts w:eastAsia="Aptos" w:cstheme="minorHAnsi"/>
                      <w:color w:val="000000" w:themeColor="text1"/>
                    </w:rPr>
                  </w:rPrChange>
                </w:rPr>
                <w:t>Número de comunidades alcanzadas: 29 de 82</w:t>
              </w:r>
            </w:ins>
          </w:p>
          <w:p w14:paraId="40BDB1D5" w14:textId="77777777" w:rsidR="00E927C6" w:rsidRPr="00655ED5" w:rsidRDefault="00E927C6" w:rsidP="00E927C6">
            <w:pPr>
              <w:rPr>
                <w:ins w:id="100" w:author="Patricia Loayza Millan" w:date="2024-11-10T20:03:00Z"/>
                <w:rFonts w:eastAsia="Aptos" w:cstheme="minorHAnsi"/>
                <w:color w:val="000000" w:themeColor="text1"/>
                <w:lang w:val="es-BO"/>
                <w:rPrChange w:id="101" w:author="Virginia Tapia" w:date="2024-11-22T08:11:00Z">
                  <w:rPr>
                    <w:ins w:id="102" w:author="Patricia Loayza Millan" w:date="2024-11-10T20:03:00Z"/>
                    <w:rFonts w:eastAsia="Aptos" w:cstheme="minorHAnsi"/>
                    <w:color w:val="000000" w:themeColor="text1"/>
                  </w:rPr>
                </w:rPrChange>
              </w:rPr>
            </w:pPr>
            <w:ins w:id="103" w:author="Patricia Loayza Millan" w:date="2024-11-10T20:03:00Z">
              <w:r w:rsidRPr="00655ED5">
                <w:rPr>
                  <w:rFonts w:eastAsia="Aptos" w:cstheme="minorHAnsi"/>
                  <w:color w:val="000000" w:themeColor="text1"/>
                  <w:lang w:val="es-BO"/>
                  <w:rPrChange w:id="104" w:author="Virginia Tapia" w:date="2024-11-22T08:11:00Z">
                    <w:rPr>
                      <w:rFonts w:eastAsia="Aptos" w:cstheme="minorHAnsi"/>
                      <w:color w:val="000000" w:themeColor="text1"/>
                    </w:rPr>
                  </w:rPrChange>
                </w:rPr>
                <w:t>Número de juntas vecinales alcanzadas: 9 de 16</w:t>
              </w:r>
            </w:ins>
          </w:p>
          <w:p w14:paraId="62FEDD76" w14:textId="485C11C5" w:rsidR="00E927C6" w:rsidRPr="00655ED5" w:rsidRDefault="00E927C6" w:rsidP="00E927C6">
            <w:pPr>
              <w:rPr>
                <w:ins w:id="105" w:author="Patricia Loayza Millan" w:date="2024-11-10T20:04:00Z"/>
                <w:rFonts w:eastAsia="Aptos" w:cstheme="minorHAnsi"/>
                <w:color w:val="000000" w:themeColor="text1"/>
                <w:lang w:val="es-BO"/>
                <w:rPrChange w:id="106" w:author="Virginia Tapia" w:date="2024-11-22T08:11:00Z">
                  <w:rPr>
                    <w:ins w:id="107" w:author="Patricia Loayza Millan" w:date="2024-11-10T20:04:00Z"/>
                    <w:rFonts w:eastAsia="Aptos" w:cstheme="minorHAnsi"/>
                    <w:color w:val="000000" w:themeColor="text1"/>
                  </w:rPr>
                </w:rPrChange>
              </w:rPr>
            </w:pPr>
            <w:ins w:id="108" w:author="Patricia Loayza Millan" w:date="2024-11-10T20:03:00Z">
              <w:r w:rsidRPr="00655ED5">
                <w:rPr>
                  <w:rFonts w:eastAsia="Aptos" w:cstheme="minorHAnsi"/>
                  <w:color w:val="000000" w:themeColor="text1"/>
                  <w:lang w:val="es-BO"/>
                  <w:rPrChange w:id="109" w:author="Virginia Tapia" w:date="2024-11-22T08:11:00Z">
                    <w:rPr>
                      <w:rFonts w:eastAsia="Aptos" w:cstheme="minorHAnsi"/>
                      <w:color w:val="000000" w:themeColor="text1"/>
                    </w:rPr>
                  </w:rPrChange>
                </w:rPr>
                <w:t>Número de personas sensibilizadas en Charagua: 149</w:t>
              </w:r>
            </w:ins>
          </w:p>
          <w:p w14:paraId="61C5A36A" w14:textId="77777777" w:rsidR="00E927C6" w:rsidRPr="00655ED5" w:rsidRDefault="00E927C6" w:rsidP="00E927C6">
            <w:pPr>
              <w:rPr>
                <w:ins w:id="110" w:author="Patricia Loayza Millan" w:date="2024-11-10T20:04:00Z"/>
                <w:rFonts w:eastAsia="Aptos" w:cstheme="minorHAnsi"/>
                <w:i/>
                <w:iCs/>
                <w:color w:val="000000" w:themeColor="text1"/>
                <w:lang w:val="es-BO"/>
                <w:rPrChange w:id="111" w:author="Virginia Tapia" w:date="2024-11-22T08:11:00Z">
                  <w:rPr>
                    <w:ins w:id="112" w:author="Patricia Loayza Millan" w:date="2024-11-10T20:04:00Z"/>
                    <w:rFonts w:eastAsia="Aptos" w:cstheme="minorHAnsi"/>
                    <w:color w:val="000000" w:themeColor="text1"/>
                  </w:rPr>
                </w:rPrChange>
              </w:rPr>
            </w:pPr>
            <w:ins w:id="113" w:author="Patricia Loayza Millan" w:date="2024-11-10T20:04:00Z">
              <w:r w:rsidRPr="00655ED5">
                <w:rPr>
                  <w:rFonts w:eastAsia="Aptos" w:cstheme="minorHAnsi"/>
                  <w:i/>
                  <w:iCs/>
                  <w:color w:val="000000" w:themeColor="text1"/>
                  <w:lang w:val="es-BO"/>
                  <w:rPrChange w:id="114" w:author="Virginia Tapia" w:date="2024-11-22T08:11:00Z">
                    <w:rPr>
                      <w:rFonts w:eastAsia="Aptos" w:cstheme="minorHAnsi"/>
                      <w:color w:val="000000" w:themeColor="text1"/>
                    </w:rPr>
                  </w:rPrChange>
                </w:rPr>
                <w:t>Pueblos indígenas y municipios del departamento de Pando</w:t>
              </w:r>
            </w:ins>
          </w:p>
          <w:p w14:paraId="761B028E" w14:textId="77777777" w:rsidR="00E927C6" w:rsidRPr="00655ED5" w:rsidRDefault="00E927C6" w:rsidP="00E927C6">
            <w:pPr>
              <w:rPr>
                <w:ins w:id="115" w:author="Patricia Loayza Millan" w:date="2024-11-10T20:04:00Z"/>
                <w:rFonts w:eastAsia="Aptos" w:cstheme="minorHAnsi"/>
                <w:color w:val="000000" w:themeColor="text1"/>
                <w:lang w:val="es-BO"/>
                <w:rPrChange w:id="116" w:author="Virginia Tapia" w:date="2024-11-22T08:11:00Z">
                  <w:rPr>
                    <w:ins w:id="117" w:author="Patricia Loayza Millan" w:date="2024-11-10T20:04:00Z"/>
                    <w:rFonts w:eastAsia="Aptos" w:cstheme="minorHAnsi"/>
                    <w:color w:val="000000" w:themeColor="text1"/>
                  </w:rPr>
                </w:rPrChange>
              </w:rPr>
            </w:pPr>
            <w:ins w:id="118" w:author="Patricia Loayza Millan" w:date="2024-11-10T20:04:00Z">
              <w:r w:rsidRPr="00655ED5">
                <w:rPr>
                  <w:rFonts w:eastAsia="Aptos" w:cstheme="minorHAnsi"/>
                  <w:color w:val="000000" w:themeColor="text1"/>
                  <w:lang w:val="es-BO"/>
                  <w:rPrChange w:id="119" w:author="Virginia Tapia" w:date="2024-11-22T08:11:00Z">
                    <w:rPr>
                      <w:rFonts w:eastAsia="Aptos" w:cstheme="minorHAnsi"/>
                      <w:color w:val="000000" w:themeColor="text1"/>
                    </w:rPr>
                  </w:rPrChange>
                </w:rPr>
                <w:t>Se llegó a 5 representantes de los pueblos indígenas: 5 representantes de los 5 pueblos</w:t>
              </w:r>
            </w:ins>
          </w:p>
          <w:p w14:paraId="053DF4C1" w14:textId="77777777" w:rsidR="00E927C6" w:rsidRPr="00655ED5" w:rsidRDefault="00E927C6" w:rsidP="00E927C6">
            <w:pPr>
              <w:rPr>
                <w:ins w:id="120" w:author="Patricia Loayza Millan" w:date="2024-11-10T20:04:00Z"/>
                <w:rFonts w:eastAsia="Aptos" w:cstheme="minorHAnsi"/>
                <w:color w:val="000000" w:themeColor="text1"/>
                <w:lang w:val="es-BO"/>
                <w:rPrChange w:id="121" w:author="Virginia Tapia" w:date="2024-11-22T08:11:00Z">
                  <w:rPr>
                    <w:ins w:id="122" w:author="Patricia Loayza Millan" w:date="2024-11-10T20:04:00Z"/>
                    <w:rFonts w:eastAsia="Aptos" w:cstheme="minorHAnsi"/>
                    <w:color w:val="000000" w:themeColor="text1"/>
                  </w:rPr>
                </w:rPrChange>
              </w:rPr>
            </w:pPr>
            <w:ins w:id="123" w:author="Patricia Loayza Millan" w:date="2024-11-10T20:04:00Z">
              <w:r w:rsidRPr="00655ED5">
                <w:rPr>
                  <w:rFonts w:eastAsia="Aptos" w:cstheme="minorHAnsi"/>
                  <w:color w:val="000000" w:themeColor="text1"/>
                  <w:lang w:val="es-BO"/>
                  <w:rPrChange w:id="124" w:author="Virginia Tapia" w:date="2024-11-22T08:11:00Z">
                    <w:rPr>
                      <w:rFonts w:eastAsia="Aptos" w:cstheme="minorHAnsi"/>
                      <w:color w:val="000000" w:themeColor="text1"/>
                    </w:rPr>
                  </w:rPrChange>
                </w:rPr>
                <w:t>Municipios alcanzados: 9 de 15</w:t>
              </w:r>
            </w:ins>
          </w:p>
          <w:p w14:paraId="45C3D0D6" w14:textId="34E34AA2" w:rsidR="00E927C6" w:rsidRPr="00655ED5" w:rsidRDefault="00E927C6" w:rsidP="00E927C6">
            <w:pPr>
              <w:rPr>
                <w:ins w:id="125" w:author="Patricia Loayza Millan" w:date="2024-11-10T20:04:00Z"/>
                <w:rFonts w:eastAsia="Aptos" w:cstheme="minorHAnsi"/>
                <w:color w:val="000000" w:themeColor="text1"/>
                <w:lang w:val="es-BO"/>
                <w:rPrChange w:id="126" w:author="Virginia Tapia" w:date="2024-11-22T08:11:00Z">
                  <w:rPr>
                    <w:ins w:id="127" w:author="Patricia Loayza Millan" w:date="2024-11-10T20:04:00Z"/>
                    <w:rFonts w:eastAsia="Aptos" w:cstheme="minorHAnsi"/>
                    <w:color w:val="000000" w:themeColor="text1"/>
                  </w:rPr>
                </w:rPrChange>
              </w:rPr>
            </w:pPr>
            <w:ins w:id="128" w:author="Patricia Loayza Millan" w:date="2024-11-10T20:04:00Z">
              <w:r w:rsidRPr="00655ED5">
                <w:rPr>
                  <w:rFonts w:eastAsia="Aptos" w:cstheme="minorHAnsi"/>
                  <w:color w:val="000000" w:themeColor="text1"/>
                  <w:lang w:val="es-BO"/>
                  <w:rPrChange w:id="129" w:author="Virginia Tapia" w:date="2024-11-22T08:11:00Z">
                    <w:rPr>
                      <w:rFonts w:eastAsia="Aptos" w:cstheme="minorHAnsi"/>
                      <w:color w:val="000000" w:themeColor="text1"/>
                    </w:rPr>
                  </w:rPrChange>
                </w:rPr>
                <w:t>Número de personas sensibilizadas en Pando: 34</w:t>
              </w:r>
            </w:ins>
          </w:p>
          <w:p w14:paraId="3A17EBF8" w14:textId="77777777" w:rsidR="00E927C6" w:rsidRPr="00655ED5" w:rsidRDefault="00E927C6" w:rsidP="00E927C6">
            <w:pPr>
              <w:rPr>
                <w:ins w:id="130" w:author="Patricia Loayza Millan" w:date="2024-11-10T20:23:00Z"/>
                <w:rFonts w:eastAsia="Aptos" w:cstheme="minorHAnsi"/>
                <w:color w:val="000000" w:themeColor="text1"/>
                <w:lang w:val="es-BO"/>
                <w:rPrChange w:id="131" w:author="Virginia Tapia" w:date="2024-11-22T08:11:00Z">
                  <w:rPr>
                    <w:ins w:id="132" w:author="Patricia Loayza Millan" w:date="2024-11-10T20:23:00Z"/>
                    <w:rFonts w:eastAsia="Aptos" w:cstheme="minorHAnsi"/>
                    <w:color w:val="000000" w:themeColor="text1"/>
                  </w:rPr>
                </w:rPrChange>
              </w:rPr>
            </w:pPr>
          </w:p>
          <w:p w14:paraId="1BC13678" w14:textId="0308623F" w:rsidR="006D6E75" w:rsidRPr="00655ED5" w:rsidRDefault="006D6E75" w:rsidP="006D6E75">
            <w:pPr>
              <w:rPr>
                <w:ins w:id="133" w:author="Patricia Loayza Millan" w:date="2024-11-10T20:23:00Z"/>
                <w:rFonts w:eastAsiaTheme="minorEastAsia"/>
                <w:b/>
                <w:bCs/>
                <w:lang w:val="es-BO"/>
                <w:rPrChange w:id="134" w:author="Virginia Tapia" w:date="2024-11-22T08:11:00Z">
                  <w:rPr>
                    <w:ins w:id="135" w:author="Patricia Loayza Millan" w:date="2024-11-10T20:23:00Z"/>
                    <w:rFonts w:eastAsiaTheme="minorEastAsia"/>
                    <w:b/>
                    <w:bCs/>
                  </w:rPr>
                </w:rPrChange>
              </w:rPr>
            </w:pPr>
            <w:ins w:id="136" w:author="Patricia Loayza Millan" w:date="2024-11-10T20:23:00Z">
              <w:r w:rsidRPr="00655ED5">
                <w:rPr>
                  <w:rFonts w:eastAsiaTheme="minorEastAsia"/>
                  <w:b/>
                  <w:bCs/>
                  <w:lang w:val="es-BO"/>
                  <w:rPrChange w:id="137" w:author="Virginia Tapia" w:date="2024-11-22T08:11:00Z">
                    <w:rPr>
                      <w:rFonts w:eastAsiaTheme="minorEastAsia"/>
                      <w:b/>
                      <w:bCs/>
                    </w:rPr>
                  </w:rPrChange>
                </w:rPr>
                <w:t xml:space="preserve">Resultado esperado: </w:t>
              </w:r>
            </w:ins>
            <w:ins w:id="138" w:author="Patricia Loayza Millan" w:date="2024-11-10T20:24:00Z">
              <w:r w:rsidRPr="00655ED5">
                <w:rPr>
                  <w:rFonts w:eastAsiaTheme="minorEastAsia"/>
                  <w:lang w:val="es-BO"/>
                  <w:rPrChange w:id="139" w:author="Virginia Tapia" w:date="2024-11-22T08:11:00Z">
                    <w:rPr>
                      <w:rFonts w:eastAsiaTheme="minorEastAsia"/>
                    </w:rPr>
                  </w:rPrChange>
                </w:rPr>
                <w:t>Equipos diversos y representativos</w:t>
              </w:r>
            </w:ins>
          </w:p>
          <w:p w14:paraId="5E53596E" w14:textId="77777777" w:rsidR="006D6E75" w:rsidRPr="00655ED5" w:rsidRDefault="006D6E75" w:rsidP="006D6E75">
            <w:pPr>
              <w:rPr>
                <w:ins w:id="140" w:author="Patricia Loayza Millan" w:date="2024-11-10T20:23:00Z"/>
                <w:rFonts w:eastAsiaTheme="minorEastAsia"/>
                <w:lang w:val="es-BO"/>
                <w:rPrChange w:id="141" w:author="Virginia Tapia" w:date="2024-11-22T08:11:00Z">
                  <w:rPr>
                    <w:ins w:id="142" w:author="Patricia Loayza Millan" w:date="2024-11-10T20:23:00Z"/>
                    <w:rFonts w:eastAsiaTheme="minorEastAsia"/>
                  </w:rPr>
                </w:rPrChange>
              </w:rPr>
            </w:pPr>
            <w:ins w:id="143" w:author="Patricia Loayza Millan" w:date="2024-11-10T20:23:00Z">
              <w:r w:rsidRPr="00655ED5">
                <w:rPr>
                  <w:rFonts w:eastAsiaTheme="minorEastAsia"/>
                  <w:b/>
                  <w:bCs/>
                  <w:lang w:val="es-BO"/>
                  <w:rPrChange w:id="144" w:author="Virginia Tapia" w:date="2024-11-22T08:11:00Z">
                    <w:rPr>
                      <w:rFonts w:eastAsiaTheme="minorEastAsia"/>
                      <w:b/>
                      <w:bCs/>
                    </w:rPr>
                  </w:rPrChange>
                </w:rPr>
                <w:t>Resultado obtenido</w:t>
              </w:r>
              <w:r w:rsidRPr="00655ED5">
                <w:rPr>
                  <w:rFonts w:eastAsiaTheme="minorEastAsia"/>
                  <w:lang w:val="es-BO"/>
                  <w:rPrChange w:id="145" w:author="Virginia Tapia" w:date="2024-11-22T08:11:00Z">
                    <w:rPr>
                      <w:rFonts w:eastAsiaTheme="minorEastAsia"/>
                    </w:rPr>
                  </w:rPrChange>
                </w:rPr>
                <w:t>: Logrado</w:t>
              </w:r>
            </w:ins>
          </w:p>
          <w:p w14:paraId="3E9AC7DF" w14:textId="77777777" w:rsidR="006D6E75" w:rsidRPr="00655ED5" w:rsidRDefault="006D6E75" w:rsidP="006D6E75">
            <w:pPr>
              <w:rPr>
                <w:ins w:id="146" w:author="Patricia Loayza Millan" w:date="2024-11-10T20:23:00Z"/>
                <w:rFonts w:eastAsia="Aptos" w:cstheme="minorHAnsi"/>
                <w:b/>
                <w:bCs/>
                <w:color w:val="000000" w:themeColor="text1"/>
                <w:lang w:val="es-BO"/>
                <w:rPrChange w:id="147" w:author="Virginia Tapia" w:date="2024-11-22T08:11:00Z">
                  <w:rPr>
                    <w:ins w:id="148" w:author="Patricia Loayza Millan" w:date="2024-11-10T20:23:00Z"/>
                    <w:rFonts w:eastAsia="Aptos" w:cstheme="minorHAnsi"/>
                    <w:b/>
                    <w:bCs/>
                    <w:color w:val="000000" w:themeColor="text1"/>
                  </w:rPr>
                </w:rPrChange>
              </w:rPr>
            </w:pPr>
            <w:ins w:id="149" w:author="Patricia Loayza Millan" w:date="2024-11-10T20:23:00Z">
              <w:r w:rsidRPr="00655ED5">
                <w:rPr>
                  <w:rFonts w:eastAsia="Aptos" w:cstheme="minorHAnsi"/>
                  <w:b/>
                  <w:bCs/>
                  <w:color w:val="000000" w:themeColor="text1"/>
                  <w:lang w:val="es-BO"/>
                  <w:rPrChange w:id="150" w:author="Virginia Tapia" w:date="2024-11-22T08:11:00Z">
                    <w:rPr>
                      <w:rFonts w:eastAsia="Aptos" w:cstheme="minorHAnsi"/>
                      <w:b/>
                      <w:bCs/>
                      <w:color w:val="000000" w:themeColor="text1"/>
                    </w:rPr>
                  </w:rPrChange>
                </w:rPr>
                <w:t>Evidencia:</w:t>
              </w:r>
            </w:ins>
          </w:p>
          <w:p w14:paraId="1FEE5DA5" w14:textId="555EB0E4" w:rsidR="00811D4C" w:rsidRPr="00655ED5" w:rsidRDefault="006D6E75" w:rsidP="00811D4C">
            <w:pPr>
              <w:rPr>
                <w:ins w:id="151" w:author="Patricia Loayza Millan" w:date="2024-11-10T20:09:00Z"/>
                <w:rFonts w:eastAsia="Aptos" w:cstheme="minorHAnsi"/>
                <w:i/>
                <w:iCs/>
                <w:color w:val="000000" w:themeColor="text1"/>
                <w:u w:val="single"/>
                <w:lang w:val="es-BO"/>
                <w:rPrChange w:id="152" w:author="Virginia Tapia" w:date="2024-11-22T08:11:00Z">
                  <w:rPr>
                    <w:ins w:id="153" w:author="Patricia Loayza Millan" w:date="2024-11-10T20:09:00Z"/>
                    <w:rFonts w:eastAsia="Aptos" w:cstheme="minorHAnsi"/>
                    <w:color w:val="000000" w:themeColor="text1"/>
                  </w:rPr>
                </w:rPrChange>
              </w:rPr>
            </w:pPr>
            <w:ins w:id="154" w:author="Patricia Loayza Millan" w:date="2024-11-10T20:09:00Z">
              <w:r w:rsidRPr="00655ED5">
                <w:rPr>
                  <w:rFonts w:eastAsia="Aptos" w:cstheme="minorHAnsi"/>
                  <w:i/>
                  <w:iCs/>
                  <w:color w:val="000000" w:themeColor="text1"/>
                  <w:u w:val="single"/>
                  <w:lang w:val="es-BO"/>
                  <w:rPrChange w:id="155" w:author="Virginia Tapia" w:date="2024-11-22T08:11:00Z">
                    <w:rPr>
                      <w:rFonts w:eastAsia="Aptos" w:cstheme="minorHAnsi"/>
                      <w:b/>
                      <w:bCs/>
                      <w:color w:val="000000" w:themeColor="text1"/>
                    </w:rPr>
                  </w:rPrChange>
                </w:rPr>
                <w:t xml:space="preserve">PERSONAL </w:t>
              </w:r>
            </w:ins>
            <w:ins w:id="156" w:author="Patricia Loayza Millan" w:date="2024-11-10T20:18:00Z">
              <w:r w:rsidRPr="00655ED5">
                <w:rPr>
                  <w:rFonts w:eastAsia="Aptos" w:cstheme="minorHAnsi"/>
                  <w:i/>
                  <w:iCs/>
                  <w:color w:val="000000" w:themeColor="text1"/>
                  <w:u w:val="single"/>
                  <w:lang w:val="es-BO"/>
                  <w:rPrChange w:id="157" w:author="Virginia Tapia" w:date="2024-11-22T08:11:00Z">
                    <w:rPr>
                      <w:rFonts w:eastAsia="Aptos" w:cstheme="minorHAnsi"/>
                      <w:b/>
                      <w:bCs/>
                      <w:color w:val="000000" w:themeColor="text1"/>
                    </w:rPr>
                  </w:rPrChange>
                </w:rPr>
                <w:t>TE</w:t>
              </w:r>
            </w:ins>
            <w:ins w:id="158" w:author="Patricia Loayza Millan" w:date="2024-11-10T20:19:00Z">
              <w:r w:rsidRPr="00655ED5">
                <w:rPr>
                  <w:rFonts w:eastAsia="Aptos" w:cstheme="minorHAnsi"/>
                  <w:i/>
                  <w:iCs/>
                  <w:color w:val="000000" w:themeColor="text1"/>
                  <w:u w:val="single"/>
                  <w:lang w:val="es-BO"/>
                  <w:rPrChange w:id="159" w:author="Virginia Tapia" w:date="2024-11-22T08:11:00Z">
                    <w:rPr>
                      <w:rFonts w:eastAsia="Aptos" w:cstheme="minorHAnsi"/>
                      <w:b/>
                      <w:bCs/>
                      <w:color w:val="000000" w:themeColor="text1"/>
                    </w:rPr>
                  </w:rPrChange>
                </w:rPr>
                <w:t>AM</w:t>
              </w:r>
            </w:ins>
          </w:p>
          <w:p w14:paraId="168B3F69" w14:textId="77777777" w:rsidR="00811D4C" w:rsidRPr="00655ED5" w:rsidRDefault="00811D4C" w:rsidP="00811D4C">
            <w:pPr>
              <w:rPr>
                <w:ins w:id="160" w:author="Patricia Loayza Millan" w:date="2024-11-10T20:09:00Z"/>
                <w:rFonts w:eastAsia="Aptos" w:cstheme="minorHAnsi"/>
                <w:color w:val="000000" w:themeColor="text1"/>
                <w:lang w:val="es-BO"/>
                <w:rPrChange w:id="161" w:author="Virginia Tapia" w:date="2024-11-22T08:11:00Z">
                  <w:rPr>
                    <w:ins w:id="162" w:author="Patricia Loayza Millan" w:date="2024-11-10T20:09:00Z"/>
                    <w:rFonts w:eastAsia="Aptos" w:cstheme="minorHAnsi"/>
                    <w:color w:val="000000" w:themeColor="text1"/>
                  </w:rPr>
                </w:rPrChange>
              </w:rPr>
            </w:pPr>
            <w:ins w:id="163" w:author="Patricia Loayza Millan" w:date="2024-11-10T20:09:00Z">
              <w:r w:rsidRPr="00655ED5">
                <w:rPr>
                  <w:rFonts w:eastAsia="Aptos" w:cstheme="minorHAnsi"/>
                  <w:color w:val="000000" w:themeColor="text1"/>
                  <w:lang w:val="es-BO"/>
                  <w:rPrChange w:id="164" w:author="Virginia Tapia" w:date="2024-11-22T08:11:00Z">
                    <w:rPr>
                      <w:rFonts w:eastAsia="Aptos" w:cstheme="minorHAnsi"/>
                      <w:color w:val="000000" w:themeColor="text1"/>
                    </w:rPr>
                  </w:rPrChange>
                </w:rPr>
                <w:t>Proyecto</w:t>
              </w:r>
            </w:ins>
          </w:p>
          <w:p w14:paraId="3225E8C4" w14:textId="59A5393C" w:rsidR="00811D4C" w:rsidRPr="00655ED5" w:rsidRDefault="00811D4C" w:rsidP="00811D4C">
            <w:pPr>
              <w:rPr>
                <w:ins w:id="165" w:author="Patricia Loayza Millan" w:date="2024-11-10T20:09:00Z"/>
                <w:rFonts w:eastAsia="Aptos" w:cstheme="minorHAnsi"/>
                <w:color w:val="000000" w:themeColor="text1"/>
                <w:lang w:val="es-BO"/>
                <w:rPrChange w:id="166" w:author="Virginia Tapia" w:date="2024-11-22T08:11:00Z">
                  <w:rPr>
                    <w:ins w:id="167" w:author="Patricia Loayza Millan" w:date="2024-11-10T20:09:00Z"/>
                  </w:rPr>
                </w:rPrChange>
              </w:rPr>
            </w:pPr>
            <w:ins w:id="168" w:author="Patricia Loayza Millan" w:date="2024-11-10T20:09:00Z">
              <w:r w:rsidRPr="00655ED5">
                <w:rPr>
                  <w:rFonts w:eastAsia="Aptos" w:cstheme="minorHAnsi"/>
                  <w:color w:val="000000" w:themeColor="text1"/>
                  <w:lang w:val="es-BO"/>
                  <w:rPrChange w:id="169" w:author="Virginia Tapia" w:date="2024-11-22T08:11:00Z">
                    <w:rPr/>
                  </w:rPrChange>
                </w:rPr>
                <w:t>1 coordinador: hombre</w:t>
              </w:r>
            </w:ins>
            <w:ins w:id="170" w:author="Patricia Loayza Millan" w:date="2024-11-10T20:12:00Z">
              <w:r w:rsidRPr="00655ED5">
                <w:rPr>
                  <w:rFonts w:eastAsia="Aptos" w:cstheme="minorHAnsi"/>
                  <w:color w:val="000000" w:themeColor="text1"/>
                  <w:lang w:val="es-BO"/>
                  <w:rPrChange w:id="171" w:author="Virginia Tapia" w:date="2024-11-22T08:11:00Z">
                    <w:rPr>
                      <w:rFonts w:eastAsia="Aptos" w:cstheme="minorHAnsi"/>
                      <w:color w:val="000000" w:themeColor="text1"/>
                    </w:rPr>
                  </w:rPrChange>
                </w:rPr>
                <w:t xml:space="preserve">; </w:t>
              </w:r>
            </w:ins>
            <w:ins w:id="172" w:author="Patricia Loayza Millan" w:date="2024-11-10T20:09:00Z">
              <w:r w:rsidRPr="00655ED5">
                <w:rPr>
                  <w:rFonts w:eastAsia="Aptos" w:cstheme="minorHAnsi"/>
                  <w:color w:val="000000" w:themeColor="text1"/>
                  <w:lang w:val="es-BO"/>
                  <w:rPrChange w:id="173" w:author="Virginia Tapia" w:date="2024-11-22T08:11:00Z">
                    <w:rPr/>
                  </w:rPrChange>
                </w:rPr>
                <w:t>1 especialista de GEDSI: mujer</w:t>
              </w:r>
            </w:ins>
          </w:p>
          <w:p w14:paraId="40D6864A" w14:textId="240C3BC9" w:rsidR="006D6E75" w:rsidRPr="00655ED5" w:rsidRDefault="006D6E75" w:rsidP="00811D4C">
            <w:pPr>
              <w:rPr>
                <w:ins w:id="174" w:author="Patricia Loayza Millan" w:date="2024-11-10T20:09:00Z"/>
                <w:rFonts w:eastAsia="Aptos" w:cstheme="minorHAnsi"/>
                <w:b/>
                <w:bCs/>
                <w:color w:val="000000" w:themeColor="text1"/>
                <w:lang w:val="es-BO"/>
                <w:rPrChange w:id="175" w:author="Virginia Tapia" w:date="2024-11-22T08:11:00Z">
                  <w:rPr>
                    <w:ins w:id="176" w:author="Patricia Loayza Millan" w:date="2024-11-10T20:09:00Z"/>
                    <w:rFonts w:eastAsia="Aptos" w:cstheme="minorHAnsi"/>
                    <w:color w:val="000000" w:themeColor="text1"/>
                  </w:rPr>
                </w:rPrChange>
              </w:rPr>
            </w:pPr>
            <w:ins w:id="177" w:author="Patricia Loayza Millan" w:date="2024-11-10T20:18:00Z">
              <w:r w:rsidRPr="00655ED5">
                <w:rPr>
                  <w:rFonts w:eastAsia="Aptos" w:cstheme="minorHAnsi"/>
                  <w:b/>
                  <w:bCs/>
                  <w:color w:val="000000" w:themeColor="text1"/>
                  <w:lang w:val="es-BO"/>
                  <w:rPrChange w:id="178" w:author="Virginia Tapia" w:date="2024-11-22T08:11:00Z">
                    <w:rPr>
                      <w:rFonts w:eastAsia="Aptos" w:cstheme="minorHAnsi"/>
                      <w:color w:val="000000" w:themeColor="text1"/>
                    </w:rPr>
                  </w:rPrChange>
                </w:rPr>
                <w:t>El 50% del equipo del proyecto está formado por hombres y el 50% son mujeres</w:t>
              </w:r>
            </w:ins>
          </w:p>
          <w:p w14:paraId="735F7C18" w14:textId="00DC33B7" w:rsidR="00811D4C" w:rsidRPr="00655ED5" w:rsidRDefault="00811D4C" w:rsidP="00811D4C">
            <w:pPr>
              <w:rPr>
                <w:ins w:id="179" w:author="Patricia Loayza Millan" w:date="2024-11-10T20:09:00Z"/>
                <w:rFonts w:eastAsia="Aptos" w:cstheme="minorHAnsi"/>
                <w:i/>
                <w:iCs/>
                <w:color w:val="000000" w:themeColor="text1"/>
                <w:lang w:val="es-BO"/>
                <w:rPrChange w:id="180" w:author="Virginia Tapia" w:date="2024-11-22T08:11:00Z">
                  <w:rPr>
                    <w:ins w:id="181" w:author="Patricia Loayza Millan" w:date="2024-11-10T20:09:00Z"/>
                    <w:rFonts w:eastAsia="Aptos" w:cstheme="minorHAnsi"/>
                    <w:color w:val="000000" w:themeColor="text1"/>
                  </w:rPr>
                </w:rPrChange>
              </w:rPr>
            </w:pPr>
            <w:ins w:id="182" w:author="Patricia Loayza Millan" w:date="2024-11-10T20:09:00Z">
              <w:r w:rsidRPr="00655ED5">
                <w:rPr>
                  <w:rFonts w:eastAsia="Aptos" w:cstheme="minorHAnsi"/>
                  <w:i/>
                  <w:iCs/>
                  <w:color w:val="000000" w:themeColor="text1"/>
                  <w:lang w:val="es-BO"/>
                  <w:rPrChange w:id="183" w:author="Virginia Tapia" w:date="2024-11-22T08:11:00Z">
                    <w:rPr>
                      <w:rFonts w:eastAsia="Aptos" w:cstheme="minorHAnsi"/>
                      <w:color w:val="000000" w:themeColor="text1"/>
                    </w:rPr>
                  </w:rPrChange>
                </w:rPr>
                <w:t xml:space="preserve"> EQUIPO </w:t>
              </w:r>
            </w:ins>
            <w:ins w:id="184" w:author="Patricia Loayza Millan" w:date="2024-11-10T20:24:00Z">
              <w:r w:rsidR="006D6E75" w:rsidRPr="00655ED5">
                <w:rPr>
                  <w:rFonts w:eastAsia="Aptos" w:cstheme="minorHAnsi"/>
                  <w:i/>
                  <w:iCs/>
                  <w:color w:val="000000" w:themeColor="text1"/>
                  <w:lang w:val="es-BO"/>
                  <w:rPrChange w:id="185" w:author="Virginia Tapia" w:date="2024-11-22T08:11:00Z">
                    <w:rPr>
                      <w:rFonts w:eastAsia="Aptos" w:cstheme="minorHAnsi"/>
                      <w:b/>
                      <w:bCs/>
                      <w:color w:val="000000" w:themeColor="text1"/>
                    </w:rPr>
                  </w:rPrChange>
                </w:rPr>
                <w:t>DE FANS</w:t>
              </w:r>
            </w:ins>
          </w:p>
          <w:p w14:paraId="31289D34" w14:textId="77777777" w:rsidR="00811D4C" w:rsidRPr="00655ED5" w:rsidRDefault="00811D4C" w:rsidP="00811D4C">
            <w:pPr>
              <w:rPr>
                <w:ins w:id="186" w:author="Patricia Loayza Millan" w:date="2024-11-10T20:09:00Z"/>
                <w:rFonts w:eastAsia="Aptos" w:cstheme="minorHAnsi"/>
                <w:color w:val="000000" w:themeColor="text1"/>
                <w:lang w:val="es-BO"/>
                <w:rPrChange w:id="187" w:author="Virginia Tapia" w:date="2024-11-22T08:11:00Z">
                  <w:rPr>
                    <w:ins w:id="188" w:author="Patricia Loayza Millan" w:date="2024-11-10T20:09:00Z"/>
                  </w:rPr>
                </w:rPrChange>
              </w:rPr>
            </w:pPr>
            <w:ins w:id="189" w:author="Patricia Loayza Millan" w:date="2024-11-10T20:09:00Z">
              <w:r w:rsidRPr="00655ED5">
                <w:rPr>
                  <w:rFonts w:eastAsia="Aptos" w:cstheme="minorHAnsi"/>
                  <w:color w:val="000000" w:themeColor="text1"/>
                  <w:lang w:val="es-BO"/>
                  <w:rPrChange w:id="190" w:author="Virginia Tapia" w:date="2024-11-22T08:11:00Z">
                    <w:rPr/>
                  </w:rPrChange>
                </w:rPr>
                <w:t>Equipo principal: 1 hombre, 2 mujeres</w:t>
              </w:r>
            </w:ins>
          </w:p>
          <w:p w14:paraId="7E23B0B9" w14:textId="77777777" w:rsidR="00811D4C" w:rsidRPr="00655ED5" w:rsidRDefault="00811D4C" w:rsidP="00811D4C">
            <w:pPr>
              <w:rPr>
                <w:ins w:id="191" w:author="Patricia Loayza Millan" w:date="2024-11-10T20:09:00Z"/>
                <w:rFonts w:eastAsia="Aptos" w:cstheme="minorHAnsi"/>
                <w:color w:val="000000" w:themeColor="text1"/>
                <w:lang w:val="es-BO"/>
                <w:rPrChange w:id="192" w:author="Virginia Tapia" w:date="2024-11-22T08:11:00Z">
                  <w:rPr>
                    <w:ins w:id="193" w:author="Patricia Loayza Millan" w:date="2024-11-10T20:09:00Z"/>
                  </w:rPr>
                </w:rPrChange>
              </w:rPr>
            </w:pPr>
            <w:ins w:id="194" w:author="Patricia Loayza Millan" w:date="2024-11-10T20:09:00Z">
              <w:r w:rsidRPr="00655ED5">
                <w:rPr>
                  <w:rFonts w:eastAsia="Aptos" w:cstheme="minorHAnsi"/>
                  <w:color w:val="000000" w:themeColor="text1"/>
                  <w:lang w:val="es-BO"/>
                  <w:rPrChange w:id="195" w:author="Virginia Tapia" w:date="2024-11-22T08:11:00Z">
                    <w:rPr/>
                  </w:rPrChange>
                </w:rPr>
                <w:t>Técnicos especialistas en la oficina de la Dirección Forestal: 5 hombres, 1 mujer</w:t>
              </w:r>
            </w:ins>
          </w:p>
          <w:p w14:paraId="3A3FAB6F" w14:textId="77777777" w:rsidR="00811D4C" w:rsidRPr="00655ED5" w:rsidRDefault="00811D4C" w:rsidP="00811D4C">
            <w:pPr>
              <w:rPr>
                <w:ins w:id="196" w:author="Patricia Loayza Millan" w:date="2024-11-10T20:09:00Z"/>
                <w:rFonts w:eastAsia="Aptos" w:cstheme="minorHAnsi"/>
                <w:color w:val="000000" w:themeColor="text1"/>
                <w:lang w:val="es-BO"/>
                <w:rPrChange w:id="197" w:author="Virginia Tapia" w:date="2024-11-22T08:11:00Z">
                  <w:rPr>
                    <w:ins w:id="198" w:author="Patricia Loayza Millan" w:date="2024-11-10T20:09:00Z"/>
                  </w:rPr>
                </w:rPrChange>
              </w:rPr>
            </w:pPr>
            <w:ins w:id="199" w:author="Patricia Loayza Millan" w:date="2024-11-10T20:09:00Z">
              <w:r w:rsidRPr="00655ED5">
                <w:rPr>
                  <w:rFonts w:eastAsia="Aptos" w:cstheme="minorHAnsi"/>
                  <w:color w:val="000000" w:themeColor="text1"/>
                  <w:lang w:val="es-BO"/>
                  <w:rPrChange w:id="200" w:author="Virginia Tapia" w:date="2024-11-22T08:11:00Z">
                    <w:rPr/>
                  </w:rPrChange>
                </w:rPr>
                <w:t>Especialistas técnicos en el territorio - instalador de parcelas: 5 hombres, 4 mujeres</w:t>
              </w:r>
            </w:ins>
          </w:p>
          <w:p w14:paraId="37A08F7A" w14:textId="43F6E619" w:rsidR="00811D4C" w:rsidRPr="00655ED5" w:rsidRDefault="00811D4C" w:rsidP="00811D4C">
            <w:pPr>
              <w:rPr>
                <w:ins w:id="201" w:author="Patricia Loayza Millan" w:date="2024-11-10T20:09:00Z"/>
                <w:rFonts w:eastAsia="Aptos" w:cstheme="minorHAnsi"/>
                <w:color w:val="000000" w:themeColor="text1"/>
                <w:lang w:val="es-BO"/>
                <w:rPrChange w:id="202" w:author="Virginia Tapia" w:date="2024-11-22T08:11:00Z">
                  <w:rPr>
                    <w:ins w:id="203" w:author="Patricia Loayza Millan" w:date="2024-11-10T20:09:00Z"/>
                  </w:rPr>
                </w:rPrChange>
              </w:rPr>
            </w:pPr>
            <w:ins w:id="204" w:author="Patricia Loayza Millan" w:date="2024-11-10T20:09:00Z">
              <w:r w:rsidRPr="00655ED5">
                <w:rPr>
                  <w:rFonts w:eastAsia="Aptos" w:cstheme="minorHAnsi"/>
                  <w:color w:val="000000" w:themeColor="text1"/>
                  <w:lang w:val="es-BO"/>
                  <w:rPrChange w:id="205" w:author="Virginia Tapia" w:date="2024-11-22T08:11:00Z">
                    <w:rPr/>
                  </w:rPrChange>
                </w:rPr>
                <w:t xml:space="preserve">Asistencia administrativa y seguimiento: 4 </w:t>
              </w:r>
            </w:ins>
            <w:ins w:id="206" w:author="Patricia Loayza Millan" w:date="2024-11-10T20:10:00Z">
              <w:r w:rsidRPr="00655ED5">
                <w:rPr>
                  <w:rFonts w:eastAsia="Aptos" w:cstheme="minorHAnsi"/>
                  <w:color w:val="000000" w:themeColor="text1"/>
                  <w:lang w:val="es-BO"/>
                  <w:rPrChange w:id="207" w:author="Virginia Tapia" w:date="2024-11-22T08:11:00Z">
                    <w:rPr/>
                  </w:rPrChange>
                </w:rPr>
                <w:t>mujeres</w:t>
              </w:r>
            </w:ins>
          </w:p>
          <w:p w14:paraId="438BA03D" w14:textId="25AD001B" w:rsidR="00E927C6" w:rsidRPr="00655ED5" w:rsidRDefault="00811D4C" w:rsidP="00811D4C">
            <w:pPr>
              <w:rPr>
                <w:ins w:id="208" w:author="Patricia Loayza Millan" w:date="2024-11-10T20:00:00Z"/>
                <w:rFonts w:eastAsia="Aptos" w:cstheme="minorHAnsi"/>
                <w:color w:val="000000" w:themeColor="text1"/>
                <w:lang w:val="es-BO"/>
                <w:rPrChange w:id="209" w:author="Virginia Tapia" w:date="2024-11-22T08:11:00Z">
                  <w:rPr>
                    <w:ins w:id="210" w:author="Patricia Loayza Millan" w:date="2024-11-10T20:00:00Z"/>
                  </w:rPr>
                </w:rPrChange>
              </w:rPr>
            </w:pPr>
            <w:ins w:id="211" w:author="Patricia Loayza Millan" w:date="2024-11-10T20:09:00Z">
              <w:r w:rsidRPr="00655ED5">
                <w:rPr>
                  <w:rFonts w:eastAsia="Aptos" w:cstheme="minorHAnsi"/>
                  <w:color w:val="000000" w:themeColor="text1"/>
                  <w:lang w:val="es-BO"/>
                  <w:rPrChange w:id="212" w:author="Virginia Tapia" w:date="2024-11-22T08:11:00Z">
                    <w:rPr/>
                  </w:rPrChange>
                </w:rPr>
                <w:t>Asistencia técnica internacional: 1 hombre</w:t>
              </w:r>
            </w:ins>
          </w:p>
          <w:p w14:paraId="5E8F0A84" w14:textId="5B985BD6" w:rsidR="00E927C6" w:rsidRPr="00655ED5" w:rsidRDefault="006D6E75" w:rsidP="00E927C6">
            <w:pPr>
              <w:rPr>
                <w:ins w:id="213" w:author="Patricia Loayza Millan" w:date="2024-11-10T20:17:00Z"/>
                <w:rFonts w:eastAsia="Aptos" w:cstheme="minorHAnsi"/>
                <w:b/>
                <w:bCs/>
                <w:color w:val="000000" w:themeColor="text1"/>
                <w:lang w:val="es-BO"/>
                <w:rPrChange w:id="214" w:author="Virginia Tapia" w:date="2024-11-22T08:11:00Z">
                  <w:rPr>
                    <w:ins w:id="215" w:author="Patricia Loayza Millan" w:date="2024-11-10T20:17:00Z"/>
                    <w:rFonts w:eastAsia="Aptos" w:cstheme="minorHAnsi"/>
                    <w:b/>
                    <w:bCs/>
                    <w:color w:val="000000" w:themeColor="text1"/>
                  </w:rPr>
                </w:rPrChange>
              </w:rPr>
            </w:pPr>
            <w:ins w:id="216" w:author="Patricia Loayza Millan" w:date="2024-11-10T20:17:00Z">
              <w:r w:rsidRPr="00655ED5">
                <w:rPr>
                  <w:rFonts w:eastAsia="Aptos" w:cstheme="minorHAnsi"/>
                  <w:b/>
                  <w:bCs/>
                  <w:color w:val="000000" w:themeColor="text1"/>
                  <w:lang w:val="es-BO"/>
                  <w:rPrChange w:id="217" w:author="Virginia Tapia" w:date="2024-11-22T08:11:00Z">
                    <w:rPr>
                      <w:rFonts w:eastAsia="Aptos" w:cstheme="minorHAnsi"/>
                      <w:color w:val="000000" w:themeColor="text1"/>
                    </w:rPr>
                  </w:rPrChange>
                </w:rPr>
                <w:t>Equipo total del proyecto: 12 hombres, 11 mujeres</w:t>
              </w:r>
              <w:r w:rsidRPr="00655ED5">
                <w:rPr>
                  <w:rFonts w:eastAsia="Aptos" w:cstheme="minorHAnsi"/>
                  <w:b/>
                  <w:bCs/>
                  <w:color w:val="000000" w:themeColor="text1"/>
                  <w:lang w:val="es-BO"/>
                  <w:rPrChange w:id="218" w:author="Virginia Tapia" w:date="2024-11-22T08:11:00Z">
                    <w:rPr>
                      <w:rFonts w:eastAsia="Aptos" w:cstheme="minorHAnsi"/>
                      <w:b/>
                      <w:bCs/>
                      <w:color w:val="000000" w:themeColor="text1"/>
                    </w:rPr>
                  </w:rPrChange>
                </w:rPr>
                <w:t xml:space="preserve">. </w:t>
              </w:r>
            </w:ins>
          </w:p>
          <w:p w14:paraId="02E544FD" w14:textId="5FD58A86" w:rsidR="006D6E75" w:rsidRPr="00655ED5" w:rsidRDefault="006D6E75" w:rsidP="00E927C6">
            <w:pPr>
              <w:rPr>
                <w:ins w:id="219" w:author="Patricia Loayza Millan" w:date="2024-11-10T20:00:00Z"/>
                <w:rFonts w:eastAsia="Aptos" w:cstheme="minorHAnsi"/>
                <w:b/>
                <w:bCs/>
                <w:color w:val="000000" w:themeColor="text1"/>
                <w:lang w:val="es-BO"/>
                <w:rPrChange w:id="220" w:author="Virginia Tapia" w:date="2024-11-22T08:11:00Z">
                  <w:rPr>
                    <w:ins w:id="221" w:author="Patricia Loayza Millan" w:date="2024-11-10T20:00:00Z"/>
                    <w:rFonts w:eastAsia="Aptos" w:cstheme="minorHAnsi"/>
                    <w:color w:val="000000" w:themeColor="text1"/>
                  </w:rPr>
                </w:rPrChange>
              </w:rPr>
            </w:pPr>
            <w:ins w:id="222" w:author="Patricia Loayza Millan" w:date="2024-11-10T20:17:00Z">
              <w:r w:rsidRPr="00655ED5">
                <w:rPr>
                  <w:rFonts w:eastAsia="Aptos" w:cstheme="minorHAnsi"/>
                  <w:b/>
                  <w:bCs/>
                  <w:color w:val="000000" w:themeColor="text1"/>
                  <w:lang w:val="es-BO"/>
                  <w:rPrChange w:id="223" w:author="Virginia Tapia" w:date="2024-11-22T08:11:00Z">
                    <w:rPr>
                      <w:rFonts w:eastAsia="Aptos" w:cstheme="minorHAnsi"/>
                      <w:b/>
                      <w:bCs/>
                      <w:color w:val="000000" w:themeColor="text1"/>
                    </w:rPr>
                  </w:rPrChange>
                </w:rPr>
                <w:t>El 50% del equipo de la FAN fueron hombres y el 50% mujeres</w:t>
              </w:r>
            </w:ins>
          </w:p>
          <w:p w14:paraId="70E56B43" w14:textId="78FED1A9" w:rsidR="0049570B" w:rsidRPr="00655ED5" w:rsidRDefault="0049570B" w:rsidP="55B3771E">
            <w:pPr>
              <w:rPr>
                <w:rFonts w:eastAsiaTheme="minorEastAsia"/>
                <w:lang w:val="es-BO"/>
                <w:rPrChange w:id="224" w:author="Virginia Tapia" w:date="2024-11-22T08:11:00Z">
                  <w:rPr>
                    <w:rFonts w:eastAsiaTheme="minorEastAsia"/>
                  </w:rPr>
                </w:rPrChange>
              </w:rPr>
            </w:pPr>
          </w:p>
        </w:tc>
      </w:tr>
    </w:tbl>
    <w:p w14:paraId="4EAECB42" w14:textId="197AB86A" w:rsidR="00D17429" w:rsidRPr="00655ED5" w:rsidRDefault="00D17429" w:rsidP="55B3771E">
      <w:pPr>
        <w:tabs>
          <w:tab w:val="left" w:pos="9168"/>
        </w:tabs>
        <w:ind w:right="227"/>
        <w:rPr>
          <w:rFonts w:eastAsiaTheme="minorEastAsia"/>
          <w:i/>
          <w:iCs/>
          <w:color w:val="000000" w:themeColor="text1"/>
          <w:lang w:val="es-BO"/>
          <w:rPrChange w:id="225" w:author="Virginia Tapia" w:date="2024-11-22T08:11:00Z">
            <w:rPr>
              <w:rFonts w:eastAsiaTheme="minorEastAsia"/>
              <w:i/>
              <w:iCs/>
              <w:color w:val="000000" w:themeColor="text1"/>
            </w:rPr>
          </w:rPrChange>
        </w:rPr>
      </w:pPr>
    </w:p>
    <w:tbl>
      <w:tblPr>
        <w:tblStyle w:val="Tablaconcuadrcula"/>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130"/>
        <w:gridCol w:w="6678"/>
      </w:tblGrid>
      <w:tr w:rsidR="55B3771E" w:rsidRPr="00C86C80" w14:paraId="18BF1BA0" w14:textId="77777777" w:rsidTr="55B3771E">
        <w:trPr>
          <w:trHeight w:val="300"/>
        </w:trPr>
        <w:tc>
          <w:tcPr>
            <w:tcW w:w="880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849636B" w14:textId="0FC89C62" w:rsidR="55B3771E" w:rsidRPr="00655ED5" w:rsidRDefault="55B3771E" w:rsidP="55B3771E">
            <w:pPr>
              <w:rPr>
                <w:rFonts w:ascii="Calibri" w:eastAsia="Calibri" w:hAnsi="Calibri" w:cs="Calibri"/>
                <w:b/>
                <w:bCs/>
                <w:color w:val="000000" w:themeColor="text1"/>
                <w:lang w:val="es-BO"/>
                <w:rPrChange w:id="226" w:author="Virginia Tapia" w:date="2024-11-22T08:11:00Z">
                  <w:rPr>
                    <w:rFonts w:ascii="Calibri" w:eastAsia="Calibri" w:hAnsi="Calibri" w:cs="Calibri"/>
                    <w:b/>
                    <w:bCs/>
                    <w:color w:val="000000" w:themeColor="text1"/>
                  </w:rPr>
                </w:rPrChange>
              </w:rPr>
            </w:pPr>
            <w:r w:rsidRPr="00655ED5">
              <w:rPr>
                <w:rFonts w:ascii="Calibri" w:eastAsia="Calibri" w:hAnsi="Calibri" w:cs="Calibri"/>
                <w:b/>
                <w:bCs/>
                <w:color w:val="000000" w:themeColor="text1"/>
                <w:lang w:val="es-BO"/>
                <w:rPrChange w:id="227" w:author="Virginia Tapia" w:date="2024-11-22T08:11:00Z">
                  <w:rPr>
                    <w:rFonts w:ascii="Calibri" w:eastAsia="Calibri" w:hAnsi="Calibri" w:cs="Calibri"/>
                    <w:b/>
                    <w:bCs/>
                    <w:color w:val="000000" w:themeColor="text1"/>
                  </w:rPr>
                </w:rPrChange>
              </w:rPr>
              <w:t>Producto 2 Fortalecimiento del sistema MRV para apoyar la actualización del NREF, cumpliendo con los requisitos de la CMNUCC</w:t>
            </w:r>
          </w:p>
        </w:tc>
      </w:tr>
      <w:tr w:rsidR="55B3771E" w14:paraId="7A6D4A2D"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1BEB825" w14:textId="61B6482F" w:rsidR="55B3771E" w:rsidRPr="00655ED5" w:rsidRDefault="55B3771E" w:rsidP="55B3771E">
            <w:pPr>
              <w:rPr>
                <w:rFonts w:ascii="Calibri" w:eastAsia="Calibri" w:hAnsi="Calibri" w:cs="Calibri"/>
                <w:color w:val="000000" w:themeColor="text1"/>
                <w:lang w:val="es-BO"/>
                <w:rPrChange w:id="228"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229" w:author="Virginia Tapia" w:date="2024-11-22T08:11:00Z">
                  <w:rPr>
                    <w:rFonts w:ascii="Calibri" w:eastAsia="Calibri" w:hAnsi="Calibri" w:cs="Calibri"/>
                    <w:b/>
                    <w:bCs/>
                    <w:color w:val="000000" w:themeColor="text1"/>
                  </w:rPr>
                </w:rPrChange>
              </w:rPr>
              <w:t xml:space="preserve"> ¿Era el resultado esperado o es un nuevo resultado inesperado?</w:t>
            </w:r>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F0C3534" w14:textId="63DBB690" w:rsidR="2F23B174" w:rsidRDefault="2F23B174" w:rsidP="55B3771E">
            <w:pPr>
              <w:rPr>
                <w:rFonts w:ascii="Calibri" w:eastAsia="Calibri" w:hAnsi="Calibri" w:cs="Calibri"/>
                <w:color w:val="000000" w:themeColor="text1"/>
              </w:rPr>
            </w:pPr>
            <w:proofErr w:type="spellStart"/>
            <w:r w:rsidRPr="55B3771E">
              <w:rPr>
                <w:rFonts w:ascii="Calibri" w:eastAsia="Calibri" w:hAnsi="Calibri" w:cs="Calibri"/>
                <w:color w:val="000000" w:themeColor="text1"/>
              </w:rPr>
              <w:t>Esperado</w:t>
            </w:r>
            <w:proofErr w:type="spellEnd"/>
          </w:p>
        </w:tc>
      </w:tr>
      <w:tr w:rsidR="55B3771E" w14:paraId="0BDD3C32"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10DA6EE" w14:textId="79584FF6" w:rsidR="55B3771E" w:rsidRPr="00655ED5" w:rsidRDefault="55B3771E" w:rsidP="55B3771E">
            <w:pPr>
              <w:rPr>
                <w:rFonts w:ascii="Calibri" w:eastAsia="Calibri" w:hAnsi="Calibri" w:cs="Calibri"/>
                <w:color w:val="000000" w:themeColor="text1"/>
                <w:lang w:val="es-BO"/>
                <w:rPrChange w:id="230"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231" w:author="Virginia Tapia" w:date="2024-11-22T08:11:00Z">
                  <w:rPr>
                    <w:rFonts w:ascii="Calibri" w:eastAsia="Calibri" w:hAnsi="Calibri" w:cs="Calibri"/>
                    <w:b/>
                    <w:bCs/>
                    <w:color w:val="000000" w:themeColor="text1"/>
                  </w:rPr>
                </w:rPrChange>
              </w:rPr>
              <w:t xml:space="preserve"> ¿Qué tipo de resultado es?</w:t>
            </w:r>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B2415F4" w14:textId="6555B8CF" w:rsidR="0889131C" w:rsidRDefault="0889131C" w:rsidP="55B3771E">
            <w:pPr>
              <w:rPr>
                <w:rFonts w:ascii="Calibri" w:eastAsia="Calibri" w:hAnsi="Calibri" w:cs="Calibri"/>
                <w:color w:val="000000" w:themeColor="text1"/>
              </w:rPr>
            </w:pPr>
            <w:r w:rsidRPr="55B3771E">
              <w:rPr>
                <w:rFonts w:ascii="Calibri" w:eastAsia="Calibri" w:hAnsi="Calibri" w:cs="Calibri"/>
                <w:color w:val="000000" w:themeColor="text1"/>
              </w:rPr>
              <w:t xml:space="preserve">Salida </w:t>
            </w:r>
          </w:p>
        </w:tc>
      </w:tr>
      <w:tr w:rsidR="55B3771E" w:rsidRPr="00C86C80" w14:paraId="043655E5"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9515C39" w14:textId="7D708E5D" w:rsidR="55B3771E" w:rsidRDefault="55B3771E" w:rsidP="55B3771E">
            <w:pPr>
              <w:rPr>
                <w:rFonts w:ascii="Calibri" w:eastAsia="Calibri" w:hAnsi="Calibri" w:cs="Calibri"/>
                <w:color w:val="000000" w:themeColor="text1"/>
              </w:rPr>
            </w:pPr>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Nombre</w:t>
            </w:r>
            <w:proofErr w:type="spellEnd"/>
            <w:r w:rsidRPr="55B3771E">
              <w:rPr>
                <w:rFonts w:ascii="Calibri" w:eastAsia="Calibri" w:hAnsi="Calibri" w:cs="Calibri"/>
                <w:b/>
                <w:bCs/>
                <w:color w:val="000000" w:themeColor="text1"/>
              </w:rPr>
              <w:t xml:space="preserve"> del </w:t>
            </w:r>
            <w:proofErr w:type="spellStart"/>
            <w:r w:rsidRPr="55B3771E">
              <w:rPr>
                <w:rFonts w:ascii="Calibri" w:eastAsia="Calibri" w:hAnsi="Calibri" w:cs="Calibri"/>
                <w:b/>
                <w:bCs/>
                <w:color w:val="000000" w:themeColor="text1"/>
              </w:rPr>
              <w:t>resultado</w:t>
            </w:r>
            <w:proofErr w:type="spellEnd"/>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43C23C0" w14:textId="701DD5A6" w:rsidR="6B548335" w:rsidRPr="00655ED5" w:rsidRDefault="6B548335" w:rsidP="55B3771E">
            <w:pPr>
              <w:rPr>
                <w:rFonts w:ascii="Calibri" w:eastAsia="Calibri" w:hAnsi="Calibri" w:cs="Calibri"/>
                <w:color w:val="000000" w:themeColor="text1"/>
                <w:lang w:val="es-BO"/>
                <w:rPrChange w:id="232"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233" w:author="Virginia Tapia" w:date="2024-11-22T08:11:00Z">
                  <w:rPr>
                    <w:rFonts w:ascii="Calibri" w:eastAsia="Calibri" w:hAnsi="Calibri" w:cs="Calibri"/>
                    <w:color w:val="000000" w:themeColor="text1"/>
                  </w:rPr>
                </w:rPrChange>
              </w:rPr>
              <w:t>Sistema MRV fortalecido para apoyar la actualización del NREF, cumpliendo con los requisitos de la CMNUCC</w:t>
            </w:r>
          </w:p>
        </w:tc>
      </w:tr>
      <w:tr w:rsidR="55B3771E" w14:paraId="57E4EC18"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95F9AFA" w14:textId="29B59F92"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234"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Fecha</w:t>
            </w:r>
            <w:proofErr w:type="spellEnd"/>
            <w:r w:rsidRPr="55B3771E">
              <w:rPr>
                <w:rFonts w:ascii="Calibri" w:eastAsia="Calibri" w:hAnsi="Calibri" w:cs="Calibri"/>
                <w:b/>
                <w:bCs/>
                <w:color w:val="000000" w:themeColor="text1"/>
              </w:rPr>
              <w:t xml:space="preserve"> del </w:t>
            </w:r>
            <w:proofErr w:type="spellStart"/>
            <w:r w:rsidRPr="55B3771E">
              <w:rPr>
                <w:rFonts w:ascii="Calibri" w:eastAsia="Calibri" w:hAnsi="Calibri" w:cs="Calibri"/>
                <w:b/>
                <w:bCs/>
                <w:color w:val="000000" w:themeColor="text1"/>
              </w:rPr>
              <w:t>resultado</w:t>
            </w:r>
            <w:proofErr w:type="spellEnd"/>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obtenido</w:t>
            </w:r>
            <w:proofErr w:type="spellEnd"/>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11CF7EE" w14:textId="0E24AE13" w:rsidR="55B3771E" w:rsidRDefault="00B34744" w:rsidP="55B3771E">
            <w:pPr>
              <w:rPr>
                <w:rFonts w:ascii="Calibri" w:eastAsia="Calibri" w:hAnsi="Calibri" w:cs="Calibri"/>
                <w:color w:val="000000" w:themeColor="text1"/>
              </w:rPr>
            </w:pPr>
            <w:proofErr w:type="spellStart"/>
            <w:ins w:id="235" w:author="Virginia Tapia" w:date="2024-11-15T12:23:00Z">
              <w:r w:rsidRPr="00DA05DC">
                <w:rPr>
                  <w:rFonts w:ascii="Calibri" w:hAnsi="Calibri" w:cs="Calibri"/>
                  <w:i/>
                  <w:iCs/>
                  <w:color w:val="000000"/>
                  <w:spacing w:val="-1"/>
                  <w:sz w:val="20"/>
                  <w:szCs w:val="20"/>
                </w:rPr>
                <w:t>septiembre</w:t>
              </w:r>
              <w:proofErr w:type="spellEnd"/>
              <w:r w:rsidRPr="00DA05DC">
                <w:rPr>
                  <w:rFonts w:ascii="Calibri" w:hAnsi="Calibri" w:cs="Calibri"/>
                  <w:i/>
                  <w:iCs/>
                  <w:color w:val="000000"/>
                  <w:spacing w:val="-1"/>
                  <w:sz w:val="20"/>
                  <w:szCs w:val="20"/>
                </w:rPr>
                <w:t xml:space="preserve"> 30, 2024</w:t>
              </w:r>
            </w:ins>
          </w:p>
        </w:tc>
      </w:tr>
      <w:tr w:rsidR="55B3771E" w:rsidRPr="00C86C80" w14:paraId="04DDBBE4"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D81DB63" w14:textId="5EACAB9C" w:rsidR="55B3771E" w:rsidRDefault="55B3771E" w:rsidP="55B3771E">
            <w:pPr>
              <w:rPr>
                <w:rFonts w:ascii="Calibri" w:eastAsia="Calibri" w:hAnsi="Calibri" w:cs="Calibri"/>
                <w:color w:val="000000" w:themeColor="text1"/>
              </w:rPr>
            </w:pPr>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Beneficiarios</w:t>
            </w:r>
            <w:proofErr w:type="spellEnd"/>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AEDC757" w14:textId="78D17666" w:rsidR="55B3771E" w:rsidRPr="00655ED5" w:rsidRDefault="00032FDC" w:rsidP="55B3771E">
            <w:pPr>
              <w:rPr>
                <w:rFonts w:ascii="Calibri" w:eastAsia="Calibri" w:hAnsi="Calibri" w:cs="Calibri"/>
                <w:color w:val="000000" w:themeColor="text1"/>
                <w:lang w:val="es-BO"/>
                <w:rPrChange w:id="236" w:author="Virginia Tapia" w:date="2024-11-22T08:11:00Z">
                  <w:rPr>
                    <w:rFonts w:ascii="Calibri" w:eastAsia="Calibri" w:hAnsi="Calibri" w:cs="Calibri"/>
                    <w:color w:val="000000" w:themeColor="text1"/>
                  </w:rPr>
                </w:rPrChange>
              </w:rPr>
            </w:pPr>
            <w:ins w:id="237" w:author="Virginia Tapia" w:date="2024-11-15T12:23:00Z">
              <w:r w:rsidRPr="00655ED5">
                <w:rPr>
                  <w:rFonts w:ascii="Calibri" w:hAnsi="Calibri" w:cs="Calibri"/>
                  <w:i/>
                  <w:iCs/>
                  <w:color w:val="000000"/>
                  <w:spacing w:val="-1"/>
                  <w:sz w:val="20"/>
                  <w:szCs w:val="20"/>
                  <w:lang w:val="es-BO"/>
                  <w:rPrChange w:id="238" w:author="Virginia Tapia" w:date="2024-11-22T08:11:00Z">
                    <w:rPr>
                      <w:rFonts w:ascii="Calibri" w:hAnsi="Calibri" w:cs="Calibri"/>
                      <w:i/>
                      <w:iCs/>
                      <w:color w:val="000000"/>
                      <w:spacing w:val="-1"/>
                      <w:sz w:val="20"/>
                      <w:szCs w:val="20"/>
                    </w:rPr>
                  </w:rPrChange>
                </w:rPr>
                <w:t>Dirección General de Manejo y Desarrollo Forestal del Ministerio de Ambiente y Agua de Bolivia, los gobiernos subnacionales del Departamento de Pando y el Municipio Autónomo Indígena de Charagua</w:t>
              </w:r>
            </w:ins>
          </w:p>
        </w:tc>
      </w:tr>
      <w:tr w:rsidR="55B3771E" w:rsidRPr="00C86C80" w14:paraId="17191817"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C90133B" w14:textId="2C554BC6"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239"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Indicador</w:t>
            </w:r>
            <w:proofErr w:type="spellEnd"/>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9C3665C" w14:textId="694DBD97" w:rsidR="24651BCA" w:rsidRPr="00655ED5" w:rsidRDefault="24651BCA" w:rsidP="55B3771E">
            <w:pPr>
              <w:rPr>
                <w:rFonts w:ascii="Calibri" w:eastAsia="Calibri" w:hAnsi="Calibri" w:cs="Calibri"/>
                <w:color w:val="000000" w:themeColor="text1"/>
                <w:lang w:val="es-BO"/>
                <w:rPrChange w:id="240"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241" w:author="Virginia Tapia" w:date="2024-11-22T08:11:00Z">
                  <w:rPr>
                    <w:rFonts w:ascii="Calibri" w:eastAsia="Calibri" w:hAnsi="Calibri" w:cs="Calibri"/>
                    <w:color w:val="000000" w:themeColor="text1"/>
                  </w:rPr>
                </w:rPrChange>
              </w:rPr>
              <w:t>Desarrollo de un producto de conocimiento</w:t>
            </w:r>
          </w:p>
        </w:tc>
      </w:tr>
      <w:tr w:rsidR="55B3771E" w:rsidRPr="00C86C80" w14:paraId="292120DD"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E23B938" w14:textId="519CEC1C"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242"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Descripción</w:t>
            </w:r>
            <w:proofErr w:type="spellEnd"/>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22D7F78" w14:textId="28BA90DD" w:rsidR="00083B18" w:rsidRPr="00655ED5" w:rsidRDefault="00C662FA" w:rsidP="009059FD">
            <w:pPr>
              <w:rPr>
                <w:rFonts w:ascii="Calibri" w:eastAsia="Calibri" w:hAnsi="Calibri" w:cs="Calibri"/>
                <w:color w:val="000000" w:themeColor="text1"/>
                <w:lang w:val="es-BO"/>
                <w:rPrChange w:id="243" w:author="Virginia Tapia" w:date="2024-11-22T08:11:00Z">
                  <w:rPr>
                    <w:rFonts w:ascii="Calibri" w:eastAsia="Calibri" w:hAnsi="Calibri" w:cs="Calibri"/>
                    <w:color w:val="000000" w:themeColor="text1"/>
                  </w:rPr>
                </w:rPrChange>
              </w:rPr>
            </w:pPr>
            <w:ins w:id="244" w:author="Dorys Mendez" w:date="2024-11-12T10:30:00Z">
              <w:r w:rsidRPr="00655ED5">
                <w:rPr>
                  <w:rFonts w:ascii="Calibri" w:eastAsia="Calibri" w:hAnsi="Calibri" w:cs="Calibri"/>
                  <w:color w:val="000000" w:themeColor="text1"/>
                  <w:lang w:val="es-BO"/>
                  <w:rPrChange w:id="245" w:author="Virginia Tapia" w:date="2024-11-22T08:11:00Z">
                    <w:rPr>
                      <w:rFonts w:ascii="Calibri" w:eastAsia="Calibri" w:hAnsi="Calibri" w:cs="Calibri"/>
                      <w:color w:val="000000" w:themeColor="text1"/>
                    </w:rPr>
                  </w:rPrChange>
                </w:rPr>
                <w:t xml:space="preserve">El Nivel de Referencia de Emisión Forestal (NREF) ha sido desarrollado con éxito y presentado oficialmente por el Estado Plurinacional de Bolivia. Este producto está respaldado por diversas evidencias, las cuales se incluyen en el documento FREL y sus anexos, así como por las misiones del equipo técnico que detallan las actividades operativas para su consolidación. </w:t>
              </w:r>
            </w:ins>
          </w:p>
        </w:tc>
      </w:tr>
      <w:tr w:rsidR="55B3771E" w:rsidRPr="00C86C80" w14:paraId="18D3FC01"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D4F98BF" w14:textId="240A40A6" w:rsidR="55B3771E" w:rsidRDefault="55B3771E" w:rsidP="55B3771E">
            <w:pPr>
              <w:rPr>
                <w:rFonts w:ascii="Calibri" w:eastAsia="Calibri" w:hAnsi="Calibri" w:cs="Calibri"/>
                <w:color w:val="000000" w:themeColor="text1"/>
              </w:rPr>
            </w:pPr>
            <w:r w:rsidRPr="00655ED5">
              <w:rPr>
                <w:rFonts w:ascii="Aptos" w:eastAsia="Aptos" w:hAnsi="Aptos" w:cs="Aptos"/>
                <w:color w:val="000000" w:themeColor="text1"/>
                <w:sz w:val="24"/>
                <w:szCs w:val="24"/>
                <w:lang w:val="es-BO"/>
                <w:rPrChange w:id="246" w:author="Virginia Tapia" w:date="2024-11-22T08:11:00Z">
                  <w:rPr>
                    <w:rFonts w:ascii="Aptos" w:eastAsia="Aptos" w:hAnsi="Aptos" w:cs="Aptos"/>
                    <w:color w:val="000000" w:themeColor="text1"/>
                    <w:sz w:val="24"/>
                    <w:szCs w:val="24"/>
                  </w:rPr>
                </w:rPrChange>
              </w:rPr>
              <w:t xml:space="preserve"> </w:t>
            </w:r>
            <w:r>
              <w:rPr>
                <w:noProof/>
              </w:rPr>
              <w:drawing>
                <wp:inline distT="0" distB="0" distL="0" distR="0" wp14:anchorId="7FA564A2" wp14:editId="5D9E3BF5">
                  <wp:extent cx="19050" cy="19050"/>
                  <wp:effectExtent l="0" t="0" r="0" b="0"/>
                  <wp:docPr id="2000906182" name="Imagen 2000906182"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Pr>
                <w:noProof/>
              </w:rPr>
              <w:drawing>
                <wp:inline distT="0" distB="0" distL="0" distR="0" wp14:anchorId="4548DA6B" wp14:editId="00F6FCF9">
                  <wp:extent cx="19050" cy="19050"/>
                  <wp:effectExtent l="0" t="0" r="0" b="0"/>
                  <wp:docPr id="1808834214" name="Imagen 1808834214"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proofErr w:type="spellStart"/>
            <w:r w:rsidRPr="55B3771E">
              <w:rPr>
                <w:rFonts w:ascii="Calibri" w:eastAsia="Calibri" w:hAnsi="Calibri" w:cs="Calibri"/>
                <w:b/>
                <w:bCs/>
                <w:color w:val="000000" w:themeColor="text1"/>
              </w:rPr>
              <w:t>Nivelación</w:t>
            </w:r>
            <w:proofErr w:type="spellEnd"/>
            <w:r w:rsidRPr="55B3771E">
              <w:rPr>
                <w:rFonts w:ascii="Calibri" w:eastAsia="Calibri" w:hAnsi="Calibri" w:cs="Calibri"/>
                <w:b/>
                <w:bCs/>
                <w:color w:val="000000" w:themeColor="text1"/>
              </w:rPr>
              <w:t xml:space="preserve"> GESI</w:t>
            </w:r>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5BEFD7C" w14:textId="2E32820E" w:rsidR="55B3771E" w:rsidRPr="00655ED5" w:rsidRDefault="00811D4C" w:rsidP="55B3771E">
            <w:pPr>
              <w:rPr>
                <w:rFonts w:eastAsiaTheme="minorEastAsia"/>
                <w:color w:val="000000" w:themeColor="text1"/>
                <w:lang w:val="es-BO"/>
                <w:rPrChange w:id="247" w:author="Virginia Tapia" w:date="2024-11-22T08:11:00Z">
                  <w:rPr>
                    <w:rFonts w:ascii="Calibri" w:eastAsia="Calibri" w:hAnsi="Calibri" w:cs="Calibri"/>
                    <w:color w:val="000000" w:themeColor="text1"/>
                  </w:rPr>
                </w:rPrChange>
              </w:rPr>
            </w:pPr>
            <w:ins w:id="248" w:author="Patricia Loayza Millan" w:date="2024-11-10T20:11:00Z">
              <w:r w:rsidRPr="00655ED5">
                <w:rPr>
                  <w:rFonts w:eastAsiaTheme="minorEastAsia"/>
                  <w:b/>
                  <w:bCs/>
                  <w:color w:val="000000" w:themeColor="text1"/>
                  <w:lang w:val="es-BO"/>
                  <w:rPrChange w:id="249" w:author="Virginia Tapia" w:date="2024-11-22T08:11:00Z">
                    <w:rPr>
                      <w:rFonts w:eastAsiaTheme="minorEastAsia"/>
                      <w:b/>
                      <w:bCs/>
                      <w:color w:val="000000" w:themeColor="text1"/>
                    </w:rPr>
                  </w:rPrChange>
                </w:rPr>
                <w:t>Nivel 4 - Específico de GEDSI</w:t>
              </w:r>
              <w:r w:rsidRPr="00655ED5">
                <w:rPr>
                  <w:rFonts w:eastAsiaTheme="minorEastAsia"/>
                  <w:color w:val="000000" w:themeColor="text1"/>
                  <w:lang w:val="es-BO"/>
                  <w:rPrChange w:id="250" w:author="Virginia Tapia" w:date="2024-11-22T08:11:00Z">
                    <w:rPr>
                      <w:rFonts w:eastAsiaTheme="minorEastAsia"/>
                      <w:color w:val="000000" w:themeColor="text1"/>
                    </w:rPr>
                  </w:rPrChange>
                </w:rPr>
                <w:t>: considera el género y otras formas de desigualdad y toma medidas correctivas para transformarlas, pero no cambia las relaciones de poder subyacentes.</w:t>
              </w:r>
            </w:ins>
          </w:p>
        </w:tc>
      </w:tr>
      <w:tr w:rsidR="55B3771E" w:rsidRPr="00C86C80" w14:paraId="427E26BD"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41B6303" w14:textId="18814ACE" w:rsidR="55B3771E" w:rsidRPr="00655ED5" w:rsidRDefault="55B3771E" w:rsidP="55B3771E">
            <w:pPr>
              <w:rPr>
                <w:rFonts w:ascii="Calibri" w:eastAsia="Calibri" w:hAnsi="Calibri" w:cs="Calibri"/>
                <w:color w:val="000000" w:themeColor="text1"/>
                <w:lang w:val="es-BO"/>
                <w:rPrChange w:id="251"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252" w:author="Virginia Tapia" w:date="2024-11-22T08:11:00Z">
                  <w:rPr>
                    <w:rFonts w:ascii="Calibri" w:eastAsia="Calibri" w:hAnsi="Calibri" w:cs="Calibri"/>
                    <w:b/>
                    <w:bCs/>
                    <w:color w:val="000000" w:themeColor="text1"/>
                  </w:rPr>
                </w:rPrChange>
              </w:rPr>
              <w:t xml:space="preserve"> Explicación de la elección de la nivelación GESI</w:t>
            </w:r>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3BBE264" w14:textId="4DFA1879" w:rsidR="55B3771E" w:rsidRPr="00655ED5" w:rsidRDefault="00811D4C" w:rsidP="00811D4C">
            <w:pPr>
              <w:rPr>
                <w:rFonts w:ascii="Calibri" w:eastAsia="Calibri" w:hAnsi="Calibri" w:cs="Calibri"/>
                <w:color w:val="000000" w:themeColor="text1"/>
                <w:lang w:val="es-BO"/>
                <w:rPrChange w:id="253" w:author="Virginia Tapia" w:date="2024-11-22T08:11:00Z">
                  <w:rPr>
                    <w:rFonts w:ascii="Calibri" w:eastAsia="Calibri" w:hAnsi="Calibri" w:cs="Calibri"/>
                    <w:color w:val="000000" w:themeColor="text1"/>
                  </w:rPr>
                </w:rPrChange>
              </w:rPr>
            </w:pPr>
            <w:ins w:id="254" w:author="Patricia Loayza Millan" w:date="2024-11-10T20:11:00Z">
              <w:r w:rsidRPr="00655ED5">
                <w:rPr>
                  <w:rFonts w:eastAsiaTheme="minorEastAsia"/>
                  <w:color w:val="000000" w:themeColor="text1"/>
                  <w:lang w:val="es-BO"/>
                  <w:rPrChange w:id="255" w:author="Virginia Tapia" w:date="2024-11-22T08:11:00Z">
                    <w:rPr>
                      <w:rFonts w:eastAsiaTheme="minorEastAsia"/>
                      <w:color w:val="000000" w:themeColor="text1"/>
                    </w:rPr>
                  </w:rPrChange>
                </w:rPr>
                <w:t>La elección del Nivel 4 se justifica porque la intervención en GEDSI, en esta primera etapa del proyecto, se centró en la socialización y la sensibilización.</w:t>
              </w:r>
            </w:ins>
          </w:p>
        </w:tc>
      </w:tr>
      <w:tr w:rsidR="55B3771E" w:rsidRPr="00C86C80" w14:paraId="2B394C06" w14:textId="77777777" w:rsidTr="55B3771E">
        <w:trPr>
          <w:trHeight w:val="300"/>
        </w:trPr>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CDE664A" w14:textId="5AA5BFB9" w:rsidR="55B3771E" w:rsidRPr="00655ED5" w:rsidRDefault="55B3771E" w:rsidP="55B3771E">
            <w:pPr>
              <w:rPr>
                <w:rFonts w:ascii="Calibri" w:eastAsia="Calibri" w:hAnsi="Calibri" w:cs="Calibri"/>
                <w:color w:val="000000" w:themeColor="text1"/>
                <w:lang w:val="es-BO"/>
                <w:rPrChange w:id="256" w:author="Virginia Tapia" w:date="2024-11-22T08:11:00Z">
                  <w:rPr>
                    <w:rFonts w:ascii="Calibri" w:eastAsia="Calibri" w:hAnsi="Calibri" w:cs="Calibri"/>
                    <w:color w:val="000000" w:themeColor="text1"/>
                  </w:rPr>
                </w:rPrChange>
              </w:rPr>
            </w:pPr>
            <w:r w:rsidRPr="00655ED5">
              <w:rPr>
                <w:rFonts w:ascii="Aptos" w:eastAsia="Aptos" w:hAnsi="Aptos" w:cs="Aptos"/>
                <w:color w:val="000000" w:themeColor="text1"/>
                <w:sz w:val="24"/>
                <w:szCs w:val="24"/>
                <w:lang w:val="es-BO"/>
                <w:rPrChange w:id="257" w:author="Virginia Tapia" w:date="2024-11-22T08:11:00Z">
                  <w:rPr>
                    <w:rFonts w:ascii="Aptos" w:eastAsia="Aptos" w:hAnsi="Aptos" w:cs="Aptos"/>
                    <w:color w:val="000000" w:themeColor="text1"/>
                    <w:sz w:val="24"/>
                    <w:szCs w:val="24"/>
                  </w:rPr>
                </w:rPrChange>
              </w:rPr>
              <w:t xml:space="preserve"> </w:t>
            </w:r>
            <w:r>
              <w:rPr>
                <w:noProof/>
              </w:rPr>
              <w:drawing>
                <wp:inline distT="0" distB="0" distL="0" distR="0" wp14:anchorId="13CFD054" wp14:editId="3BAB3534">
                  <wp:extent cx="19050" cy="19050"/>
                  <wp:effectExtent l="0" t="0" r="0" b="0"/>
                  <wp:docPr id="735946171" name="Imagen 735946171"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Pr>
                <w:noProof/>
              </w:rPr>
              <w:drawing>
                <wp:inline distT="0" distB="0" distL="0" distR="0" wp14:anchorId="5F70DB5E" wp14:editId="5C810327">
                  <wp:extent cx="19050" cy="19050"/>
                  <wp:effectExtent l="0" t="0" r="0" b="0"/>
                  <wp:docPr id="1702190509" name="Imagen 1702190509"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sidRPr="00655ED5">
              <w:rPr>
                <w:rFonts w:ascii="Calibri" w:eastAsia="Calibri" w:hAnsi="Calibri" w:cs="Calibri"/>
                <w:b/>
                <w:bCs/>
                <w:color w:val="000000" w:themeColor="text1"/>
                <w:lang w:val="es-BO"/>
                <w:rPrChange w:id="258" w:author="Virginia Tapia" w:date="2024-11-22T08:11:00Z">
                  <w:rPr>
                    <w:rFonts w:ascii="Calibri" w:eastAsia="Calibri" w:hAnsi="Calibri" w:cs="Calibri"/>
                    <w:b/>
                    <w:bCs/>
                    <w:color w:val="000000" w:themeColor="text1"/>
                  </w:rPr>
                </w:rPrChange>
              </w:rPr>
              <w:t>Evidencia de resultado</w:t>
            </w:r>
            <w:commentRangeStart w:id="259"/>
            <w:commentRangeEnd w:id="259"/>
            <w:r>
              <w:commentReference w:id="259"/>
            </w:r>
          </w:p>
          <w:p w14:paraId="1078F5FD" w14:textId="51CF8629" w:rsidR="55B3771E" w:rsidRPr="00655ED5" w:rsidRDefault="55B3771E" w:rsidP="55B3771E">
            <w:pPr>
              <w:rPr>
                <w:rFonts w:ascii="Calibri" w:eastAsia="Calibri" w:hAnsi="Calibri" w:cs="Calibri"/>
                <w:color w:val="000000" w:themeColor="text1"/>
                <w:lang w:val="es-BO"/>
                <w:rPrChange w:id="260" w:author="Virginia Tapia" w:date="2024-11-22T08:11:00Z">
                  <w:rPr>
                    <w:rFonts w:ascii="Calibri" w:eastAsia="Calibri" w:hAnsi="Calibri" w:cs="Calibri"/>
                    <w:color w:val="000000" w:themeColor="text1"/>
                  </w:rPr>
                </w:rPrChange>
              </w:rPr>
            </w:pPr>
            <w:r w:rsidRPr="00655ED5">
              <w:rPr>
                <w:rFonts w:ascii="Calibri" w:eastAsia="Calibri" w:hAnsi="Calibri" w:cs="Calibri"/>
                <w:b/>
                <w:bCs/>
                <w:i/>
                <w:iCs/>
                <w:color w:val="000000" w:themeColor="text1"/>
                <w:lang w:val="es-BO"/>
                <w:rPrChange w:id="261" w:author="Virginia Tapia" w:date="2024-11-22T08:11:00Z">
                  <w:rPr>
                    <w:rFonts w:ascii="Calibri" w:eastAsia="Calibri" w:hAnsi="Calibri" w:cs="Calibri"/>
                    <w:b/>
                    <w:bCs/>
                    <w:i/>
                    <w:iCs/>
                    <w:color w:val="000000" w:themeColor="text1"/>
                  </w:rPr>
                </w:rPrChange>
              </w:rPr>
              <w:t xml:space="preserve"> Agregue más líneas según sea necesario</w:t>
            </w:r>
          </w:p>
        </w:tc>
        <w:tc>
          <w:tcPr>
            <w:tcW w:w="66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E08753C" w14:textId="51D714FF" w:rsidR="00E2713E" w:rsidDel="00C551B8" w:rsidRDefault="00E2713E" w:rsidP="55B3771E">
            <w:pPr>
              <w:rPr>
                <w:ins w:id="262" w:author="Dorys Mendez" w:date="2024-11-12T10:38:00Z"/>
                <w:del w:id="263" w:author="Virginia Tapia" w:date="2024-11-15T12:24:00Z"/>
                <w:rFonts w:eastAsiaTheme="minorEastAsia"/>
                <w:b/>
                <w:bCs/>
              </w:rPr>
            </w:pPr>
          </w:p>
          <w:p w14:paraId="201F8762" w14:textId="4B24C68E" w:rsidR="00B13106" w:rsidRPr="00655ED5" w:rsidDel="00C551B8" w:rsidRDefault="009059FD" w:rsidP="009059FD">
            <w:pPr>
              <w:rPr>
                <w:ins w:id="264" w:author="Dorys Mendez" w:date="2024-11-13T18:30:00Z"/>
                <w:del w:id="265" w:author="Virginia Tapia" w:date="2024-11-15T12:24:00Z"/>
                <w:rFonts w:ascii="Calibri" w:eastAsia="Calibri" w:hAnsi="Calibri" w:cs="Calibri"/>
                <w:color w:val="000000" w:themeColor="text1"/>
                <w:lang w:val="es-BO"/>
                <w:rPrChange w:id="266" w:author="Virginia Tapia" w:date="2024-11-22T08:11:00Z">
                  <w:rPr>
                    <w:ins w:id="267" w:author="Dorys Mendez" w:date="2024-11-13T18:30:00Z"/>
                    <w:del w:id="268" w:author="Virginia Tapia" w:date="2024-11-15T12:24:00Z"/>
                    <w:rFonts w:ascii="Calibri" w:eastAsia="Calibri" w:hAnsi="Calibri" w:cs="Calibri"/>
                    <w:color w:val="000000" w:themeColor="text1"/>
                  </w:rPr>
                </w:rPrChange>
              </w:rPr>
            </w:pPr>
            <w:ins w:id="269" w:author="Dorys Mendez" w:date="2024-11-12T15:24:00Z">
              <w:r w:rsidRPr="00655ED5">
                <w:rPr>
                  <w:rFonts w:ascii="Calibri" w:eastAsia="Calibri" w:hAnsi="Calibri" w:cs="Calibri"/>
                  <w:color w:val="000000" w:themeColor="text1"/>
                  <w:lang w:val="es-BO"/>
                  <w:rPrChange w:id="270" w:author="Virginia Tapia" w:date="2024-11-22T08:11:00Z">
                    <w:rPr>
                      <w:rFonts w:ascii="Calibri" w:eastAsia="Calibri" w:hAnsi="Calibri" w:cs="Calibri"/>
                      <w:color w:val="000000" w:themeColor="text1"/>
                    </w:rPr>
                  </w:rPrChange>
                </w:rPr>
                <w:t>Se puede acceder a las pruebas a través del siguiente enlace:</w:t>
              </w:r>
            </w:ins>
            <w:ins w:id="271" w:author="Dorys Mendez" w:date="2024-11-13T18:30:00Z">
              <w:r w:rsidR="006F2F35" w:rsidRPr="00655ED5">
                <w:rPr>
                  <w:rFonts w:ascii="Calibri" w:eastAsia="Calibri" w:hAnsi="Calibri" w:cs="Calibri"/>
                  <w:color w:val="000000" w:themeColor="text1"/>
                  <w:lang w:val="es-BO"/>
                  <w:rPrChange w:id="272" w:author="Virginia Tapia" w:date="2024-11-22T08:11:00Z">
                    <w:rPr>
                      <w:rFonts w:ascii="Calibri" w:eastAsia="Calibri" w:hAnsi="Calibri" w:cs="Calibri"/>
                      <w:color w:val="000000" w:themeColor="text1"/>
                    </w:rPr>
                  </w:rPrChange>
                </w:rPr>
                <w:t xml:space="preserve"> </w:t>
              </w:r>
              <w:r w:rsidR="00B13106">
                <w:rPr>
                  <w:rFonts w:ascii="Calibri" w:eastAsia="Calibri" w:hAnsi="Calibri" w:cs="Calibri"/>
                  <w:color w:val="000000" w:themeColor="text1"/>
                </w:rPr>
                <w:fldChar w:fldCharType="begin"/>
              </w:r>
              <w:r w:rsidR="00B13106" w:rsidRPr="00655ED5">
                <w:rPr>
                  <w:rFonts w:ascii="Calibri" w:eastAsia="Calibri" w:hAnsi="Calibri" w:cs="Calibri"/>
                  <w:color w:val="000000" w:themeColor="text1"/>
                  <w:lang w:val="es-BO"/>
                  <w:rPrChange w:id="273" w:author="Virginia Tapia" w:date="2024-11-22T08:11:00Z">
                    <w:rPr>
                      <w:rFonts w:ascii="Calibri" w:eastAsia="Calibri" w:hAnsi="Calibri" w:cs="Calibri"/>
                      <w:color w:val="000000" w:themeColor="text1"/>
                    </w:rPr>
                  </w:rPrChange>
                </w:rPr>
                <w:instrText>HYPERLINK "https://drive.google.com/drive/folders/1CbPmprpo2ncsEFp_mxGPJuYQv--QAXtm?usp=sharing"</w:instrText>
              </w:r>
              <w:r w:rsidR="00B13106">
                <w:rPr>
                  <w:rFonts w:ascii="Calibri" w:eastAsia="Calibri" w:hAnsi="Calibri" w:cs="Calibri"/>
                  <w:color w:val="000000" w:themeColor="text1"/>
                </w:rPr>
              </w:r>
              <w:r w:rsidR="00B13106">
                <w:rPr>
                  <w:rFonts w:ascii="Calibri" w:eastAsia="Calibri" w:hAnsi="Calibri" w:cs="Calibri"/>
                  <w:color w:val="000000" w:themeColor="text1"/>
                </w:rPr>
                <w:fldChar w:fldCharType="separate"/>
              </w:r>
              <w:r w:rsidR="00B13106" w:rsidRPr="00655ED5">
                <w:rPr>
                  <w:rStyle w:val="Hipervnculo"/>
                  <w:rFonts w:ascii="Calibri" w:eastAsia="Calibri" w:hAnsi="Calibri" w:cs="Calibri"/>
                  <w:lang w:val="es-BO"/>
                  <w:rPrChange w:id="274" w:author="Virginia Tapia" w:date="2024-11-22T08:11:00Z">
                    <w:rPr>
                      <w:rStyle w:val="Hipervnculo"/>
                      <w:rFonts w:ascii="Calibri" w:eastAsia="Calibri" w:hAnsi="Calibri" w:cs="Calibri"/>
                    </w:rPr>
                  </w:rPrChange>
                </w:rPr>
                <w:t>https://drive.google.com/drive/folders/1CbPmprpo2ncsEFp_mxGPJuYQv--QAXtm?usp=sharing</w:t>
              </w:r>
              <w:r w:rsidR="00B13106">
                <w:rPr>
                  <w:rFonts w:ascii="Calibri" w:eastAsia="Calibri" w:hAnsi="Calibri" w:cs="Calibri"/>
                  <w:color w:val="000000" w:themeColor="text1"/>
                </w:rPr>
                <w:fldChar w:fldCharType="end"/>
              </w:r>
            </w:ins>
          </w:p>
          <w:p w14:paraId="56AB988B" w14:textId="063E53BF" w:rsidR="009059FD" w:rsidRPr="00655ED5" w:rsidRDefault="009059FD" w:rsidP="009059FD">
            <w:pPr>
              <w:rPr>
                <w:ins w:id="275" w:author="Dorys Mendez" w:date="2024-11-12T15:24:00Z"/>
                <w:rFonts w:ascii="Calibri" w:eastAsia="Calibri" w:hAnsi="Calibri" w:cs="Calibri"/>
                <w:color w:val="000000" w:themeColor="text1"/>
                <w:lang w:val="es-BO"/>
                <w:rPrChange w:id="276" w:author="Virginia Tapia" w:date="2024-11-22T08:11:00Z">
                  <w:rPr>
                    <w:ins w:id="277" w:author="Dorys Mendez" w:date="2024-11-12T15:24:00Z"/>
                    <w:rFonts w:ascii="Calibri" w:eastAsia="Calibri" w:hAnsi="Calibri" w:cs="Calibri"/>
                    <w:color w:val="000000" w:themeColor="text1"/>
                  </w:rPr>
                </w:rPrChange>
              </w:rPr>
            </w:pPr>
            <w:ins w:id="278" w:author="Dorys Mendez" w:date="2024-11-12T15:24:00Z">
              <w:del w:id="279" w:author="Virginia Tapia" w:date="2024-11-15T12:24:00Z">
                <w:r w:rsidRPr="00655ED5" w:rsidDel="00C551B8">
                  <w:rPr>
                    <w:rFonts w:ascii="Calibri" w:eastAsia="Calibri" w:hAnsi="Calibri" w:cs="Calibri"/>
                    <w:color w:val="000000" w:themeColor="text1"/>
                    <w:lang w:val="es-BO"/>
                    <w:rPrChange w:id="280" w:author="Virginia Tapia" w:date="2024-11-22T08:11:00Z">
                      <w:rPr>
                        <w:rFonts w:ascii="Calibri" w:eastAsia="Calibri" w:hAnsi="Calibri" w:cs="Calibri"/>
                        <w:color w:val="000000" w:themeColor="text1"/>
                      </w:rPr>
                    </w:rPrChange>
                  </w:rPr>
                  <w:delText>.</w:delText>
                </w:r>
              </w:del>
            </w:ins>
          </w:p>
          <w:p w14:paraId="1007E8BC" w14:textId="77777777" w:rsidR="009059FD" w:rsidRPr="00655ED5" w:rsidRDefault="009059FD" w:rsidP="009059FD">
            <w:pPr>
              <w:rPr>
                <w:ins w:id="281" w:author="Dorys Mendez" w:date="2024-11-12T15:24:00Z"/>
                <w:rFonts w:ascii="Calibri" w:eastAsia="Calibri" w:hAnsi="Calibri" w:cs="Calibri"/>
                <w:color w:val="000000" w:themeColor="text1"/>
                <w:lang w:val="es-BO"/>
                <w:rPrChange w:id="282" w:author="Virginia Tapia" w:date="2024-11-22T08:11:00Z">
                  <w:rPr>
                    <w:ins w:id="283" w:author="Dorys Mendez" w:date="2024-11-12T15:24:00Z"/>
                    <w:rFonts w:ascii="Calibri" w:eastAsia="Calibri" w:hAnsi="Calibri" w:cs="Calibri"/>
                    <w:color w:val="000000" w:themeColor="text1"/>
                  </w:rPr>
                </w:rPrChange>
              </w:rPr>
            </w:pPr>
          </w:p>
          <w:p w14:paraId="1A783EC7" w14:textId="77777777" w:rsidR="009059FD" w:rsidRPr="00655ED5" w:rsidRDefault="009059FD" w:rsidP="009059FD">
            <w:pPr>
              <w:rPr>
                <w:ins w:id="284" w:author="Dorys Mendez" w:date="2024-11-12T15:24:00Z"/>
                <w:rFonts w:ascii="Calibri" w:eastAsia="Calibri" w:hAnsi="Calibri" w:cs="Calibri"/>
                <w:color w:val="000000" w:themeColor="text1"/>
                <w:lang w:val="es-BO"/>
                <w:rPrChange w:id="285" w:author="Virginia Tapia" w:date="2024-11-22T08:11:00Z">
                  <w:rPr>
                    <w:ins w:id="286" w:author="Dorys Mendez" w:date="2024-11-12T15:24:00Z"/>
                    <w:rFonts w:ascii="Calibri" w:eastAsia="Calibri" w:hAnsi="Calibri" w:cs="Calibri"/>
                    <w:color w:val="000000" w:themeColor="text1"/>
                  </w:rPr>
                </w:rPrChange>
              </w:rPr>
            </w:pPr>
            <w:ins w:id="287" w:author="Dorys Mendez" w:date="2024-11-12T15:24:00Z">
              <w:r w:rsidRPr="00655ED5">
                <w:rPr>
                  <w:rFonts w:ascii="Calibri" w:eastAsia="Calibri" w:hAnsi="Calibri" w:cs="Calibri"/>
                  <w:color w:val="000000" w:themeColor="text1"/>
                  <w:lang w:val="es-BO"/>
                  <w:rPrChange w:id="288" w:author="Virginia Tapia" w:date="2024-11-22T08:11:00Z">
                    <w:rPr>
                      <w:rFonts w:ascii="Calibri" w:eastAsia="Calibri" w:hAnsi="Calibri" w:cs="Calibri"/>
                      <w:color w:val="000000" w:themeColor="text1"/>
                    </w:rPr>
                  </w:rPrChange>
                </w:rPr>
                <w:t>Los datos generados por el FREL se actualizan periódicamente en la plataforma de mapeo web dentro del Sistema Nacional de Monitoreo Forestal:</w:t>
              </w:r>
            </w:ins>
          </w:p>
          <w:p w14:paraId="120D20E7" w14:textId="77777777" w:rsidR="009059FD" w:rsidRPr="00655ED5" w:rsidRDefault="009059FD" w:rsidP="009059FD">
            <w:pPr>
              <w:rPr>
                <w:ins w:id="289" w:author="Dorys Mendez" w:date="2024-11-12T15:24:00Z"/>
                <w:rFonts w:ascii="Calibri" w:eastAsia="Calibri" w:hAnsi="Calibri" w:cs="Calibri"/>
                <w:color w:val="000000" w:themeColor="text1"/>
                <w:lang w:val="es-BO"/>
                <w:rPrChange w:id="290" w:author="Virginia Tapia" w:date="2024-11-22T08:11:00Z">
                  <w:rPr>
                    <w:ins w:id="291" w:author="Dorys Mendez" w:date="2024-11-12T15:24:00Z"/>
                    <w:rFonts w:ascii="Calibri" w:eastAsia="Calibri" w:hAnsi="Calibri" w:cs="Calibri"/>
                    <w:color w:val="000000" w:themeColor="text1"/>
                  </w:rPr>
                </w:rPrChange>
              </w:rPr>
            </w:pPr>
            <w:ins w:id="292" w:author="Dorys Mendez" w:date="2024-11-12T15:24:00Z">
              <w:r w:rsidRPr="00655ED5">
                <w:rPr>
                  <w:rFonts w:ascii="Calibri" w:eastAsia="Calibri" w:hAnsi="Calibri" w:cs="Calibri"/>
                  <w:color w:val="000000" w:themeColor="text1"/>
                  <w:lang w:val="es-BO"/>
                  <w:rPrChange w:id="293" w:author="Virginia Tapia" w:date="2024-11-22T08:11:00Z">
                    <w:rPr>
                      <w:rFonts w:ascii="Calibri" w:eastAsia="Calibri" w:hAnsi="Calibri" w:cs="Calibri"/>
                      <w:color w:val="000000" w:themeColor="text1"/>
                    </w:rPr>
                  </w:rPrChange>
                </w:rPr>
                <w:t>https://simb.siarh.gob.bo/</w:t>
              </w:r>
            </w:ins>
          </w:p>
          <w:p w14:paraId="1CB3F1C5" w14:textId="77777777" w:rsidR="009059FD" w:rsidRPr="00735E54" w:rsidRDefault="009059FD" w:rsidP="009059FD">
            <w:pPr>
              <w:rPr>
                <w:ins w:id="294" w:author="Dorys Mendez" w:date="2024-11-12T15:24:00Z"/>
                <w:rFonts w:ascii="Calibri" w:eastAsia="Calibri" w:hAnsi="Calibri" w:cs="Calibri"/>
                <w:color w:val="000000" w:themeColor="text1"/>
                <w:lang w:val="es-BO"/>
                <w:rPrChange w:id="295" w:author="Virginia Tapia" w:date="2024-12-04T18:49:00Z">
                  <w:rPr>
                    <w:ins w:id="296" w:author="Dorys Mendez" w:date="2024-11-12T15:24:00Z"/>
                    <w:rFonts w:ascii="Calibri" w:eastAsia="Calibri" w:hAnsi="Calibri" w:cs="Calibri"/>
                    <w:color w:val="000000" w:themeColor="text1"/>
                  </w:rPr>
                </w:rPrChange>
              </w:rPr>
            </w:pPr>
            <w:ins w:id="297" w:author="Dorys Mendez" w:date="2024-11-12T15:24:00Z">
              <w:r>
                <w:rPr>
                  <w:rFonts w:ascii="Calibri" w:eastAsia="Calibri" w:hAnsi="Calibri" w:cs="Calibri"/>
                  <w:color w:val="000000" w:themeColor="text1"/>
                </w:rPr>
                <w:fldChar w:fldCharType="begin"/>
              </w:r>
              <w:r w:rsidRPr="00735E54">
                <w:rPr>
                  <w:rFonts w:ascii="Calibri" w:eastAsia="Calibri" w:hAnsi="Calibri" w:cs="Calibri"/>
                  <w:color w:val="000000" w:themeColor="text1"/>
                  <w:lang w:val="es-BO"/>
                  <w:rPrChange w:id="298" w:author="Virginia Tapia" w:date="2024-12-04T18:49:00Z">
                    <w:rPr>
                      <w:rFonts w:ascii="Calibri" w:eastAsia="Calibri" w:hAnsi="Calibri" w:cs="Calibri"/>
                      <w:color w:val="000000" w:themeColor="text1"/>
                    </w:rPr>
                  </w:rPrChange>
                </w:rPr>
                <w:instrText>HYPERLINK "https://nube.mmaya.gob.bo/index.php/s/JmXo8e5j5iWAWdH"</w:instrText>
              </w:r>
              <w:r>
                <w:rPr>
                  <w:rFonts w:ascii="Calibri" w:eastAsia="Calibri" w:hAnsi="Calibri" w:cs="Calibri"/>
                  <w:color w:val="000000" w:themeColor="text1"/>
                </w:rPr>
              </w:r>
              <w:r>
                <w:rPr>
                  <w:rFonts w:ascii="Calibri" w:eastAsia="Calibri" w:hAnsi="Calibri" w:cs="Calibri"/>
                  <w:color w:val="000000" w:themeColor="text1"/>
                </w:rPr>
                <w:fldChar w:fldCharType="separate"/>
              </w:r>
              <w:r w:rsidRPr="00735E54">
                <w:rPr>
                  <w:rStyle w:val="Hipervnculo"/>
                  <w:rFonts w:ascii="Calibri" w:eastAsia="Calibri" w:hAnsi="Calibri" w:cs="Calibri"/>
                  <w:lang w:val="es-BO"/>
                  <w:rPrChange w:id="299" w:author="Virginia Tapia" w:date="2024-12-04T18:49:00Z">
                    <w:rPr>
                      <w:rStyle w:val="Hipervnculo"/>
                      <w:rFonts w:ascii="Calibri" w:eastAsia="Calibri" w:hAnsi="Calibri" w:cs="Calibri"/>
                    </w:rPr>
                  </w:rPrChange>
                </w:rPr>
                <w:t>https://nube.mmaya.gob.bo/index.php/s/JmXo8e5j5iWAWdH</w:t>
              </w:r>
              <w:r>
                <w:rPr>
                  <w:rFonts w:ascii="Calibri" w:eastAsia="Calibri" w:hAnsi="Calibri" w:cs="Calibri"/>
                  <w:color w:val="000000" w:themeColor="text1"/>
                </w:rPr>
                <w:fldChar w:fldCharType="end"/>
              </w:r>
              <w:r w:rsidRPr="00735E54">
                <w:rPr>
                  <w:rFonts w:ascii="Calibri" w:eastAsia="Calibri" w:hAnsi="Calibri" w:cs="Calibri"/>
                  <w:color w:val="000000" w:themeColor="text1"/>
                  <w:lang w:val="es-BO"/>
                  <w:rPrChange w:id="300" w:author="Virginia Tapia" w:date="2024-12-04T18:49:00Z">
                    <w:rPr>
                      <w:rFonts w:ascii="Calibri" w:eastAsia="Calibri" w:hAnsi="Calibri" w:cs="Calibri"/>
                      <w:color w:val="000000" w:themeColor="text1"/>
                    </w:rPr>
                  </w:rPrChange>
                </w:rPr>
                <w:t>.</w:t>
              </w:r>
            </w:ins>
          </w:p>
          <w:p w14:paraId="238A2C70" w14:textId="77777777" w:rsidR="00E2713E" w:rsidRPr="00735E54" w:rsidRDefault="00E2713E" w:rsidP="55B3771E">
            <w:pPr>
              <w:rPr>
                <w:ins w:id="301" w:author="Dorys Mendez" w:date="2024-11-12T10:38:00Z"/>
                <w:rFonts w:eastAsiaTheme="minorEastAsia"/>
                <w:b/>
                <w:bCs/>
                <w:lang w:val="es-BO"/>
                <w:rPrChange w:id="302" w:author="Virginia Tapia" w:date="2024-12-04T18:49:00Z">
                  <w:rPr>
                    <w:ins w:id="303" w:author="Dorys Mendez" w:date="2024-11-12T10:38:00Z"/>
                    <w:rFonts w:eastAsiaTheme="minorEastAsia"/>
                    <w:b/>
                    <w:bCs/>
                  </w:rPr>
                </w:rPrChange>
              </w:rPr>
            </w:pPr>
          </w:p>
          <w:p w14:paraId="0C385C47" w14:textId="67B19ABD" w:rsidR="00B81815" w:rsidRPr="00655ED5" w:rsidRDefault="006D6E75" w:rsidP="55B3771E">
            <w:pPr>
              <w:rPr>
                <w:ins w:id="304" w:author="Patricia Loayza Millan" w:date="2024-11-10T20:19:00Z"/>
                <w:rFonts w:eastAsia="Aptos" w:cstheme="minorHAnsi"/>
                <w:color w:val="000000" w:themeColor="text1"/>
                <w:lang w:val="es-BO"/>
                <w:rPrChange w:id="305" w:author="Virginia Tapia" w:date="2024-11-22T08:11:00Z">
                  <w:rPr>
                    <w:ins w:id="306" w:author="Patricia Loayza Millan" w:date="2024-11-10T20:19:00Z"/>
                    <w:rFonts w:ascii="Aptos" w:eastAsia="Aptos" w:hAnsi="Aptos" w:cs="Aptos"/>
                    <w:color w:val="000000" w:themeColor="text1"/>
                    <w:sz w:val="24"/>
                    <w:szCs w:val="24"/>
                  </w:rPr>
                </w:rPrChange>
              </w:rPr>
            </w:pPr>
            <w:ins w:id="307" w:author="Patricia Loayza Millan" w:date="2024-11-10T20:25:00Z">
              <w:r w:rsidRPr="00655ED5">
                <w:rPr>
                  <w:rFonts w:eastAsiaTheme="minorEastAsia"/>
                  <w:b/>
                  <w:bCs/>
                  <w:lang w:val="es-BO"/>
                  <w:rPrChange w:id="308" w:author="Virginia Tapia" w:date="2024-11-22T08:11:00Z">
                    <w:rPr>
                      <w:rFonts w:eastAsiaTheme="minorEastAsia"/>
                      <w:b/>
                      <w:bCs/>
                    </w:rPr>
                  </w:rPrChange>
                </w:rPr>
                <w:t>Resultado esperado de GEDSI</w:t>
              </w:r>
            </w:ins>
            <w:ins w:id="309" w:author="Patricia Loayza Millan" w:date="2024-11-10T20:20:00Z">
              <w:r w:rsidRPr="00655ED5">
                <w:rPr>
                  <w:rFonts w:ascii="Aptos" w:eastAsia="Aptos" w:hAnsi="Aptos" w:cs="Aptos"/>
                  <w:color w:val="000000" w:themeColor="text1"/>
                  <w:sz w:val="24"/>
                  <w:szCs w:val="24"/>
                  <w:lang w:val="es-BO"/>
                  <w:rPrChange w:id="310" w:author="Virginia Tapia" w:date="2024-11-22T08:11:00Z">
                    <w:rPr>
                      <w:rFonts w:ascii="Aptos" w:eastAsia="Aptos" w:hAnsi="Aptos" w:cs="Aptos"/>
                      <w:color w:val="000000" w:themeColor="text1"/>
                      <w:sz w:val="24"/>
                      <w:szCs w:val="24"/>
                    </w:rPr>
                  </w:rPrChange>
                </w:rPr>
                <w:t xml:space="preserve">: </w:t>
              </w:r>
              <w:r w:rsidRPr="00655ED5">
                <w:rPr>
                  <w:rFonts w:eastAsia="Aptos" w:cstheme="minorHAnsi"/>
                  <w:color w:val="000000" w:themeColor="text1"/>
                  <w:lang w:val="es-BO"/>
                  <w:rPrChange w:id="311" w:author="Virginia Tapia" w:date="2024-11-22T08:11:00Z">
                    <w:rPr>
                      <w:rFonts w:ascii="Aptos" w:eastAsia="Aptos" w:hAnsi="Aptos" w:cs="Aptos"/>
                      <w:color w:val="000000" w:themeColor="text1"/>
                      <w:sz w:val="24"/>
                      <w:szCs w:val="24"/>
                    </w:rPr>
                  </w:rPrChange>
                </w:rPr>
                <w:t>Participación y empoderamiento</w:t>
              </w:r>
            </w:ins>
          </w:p>
          <w:p w14:paraId="329928CC" w14:textId="77777777" w:rsidR="006D6E75" w:rsidRPr="00655ED5" w:rsidRDefault="006D6E75" w:rsidP="006D6E75">
            <w:pPr>
              <w:rPr>
                <w:ins w:id="312" w:author="Patricia Loayza Millan" w:date="2024-11-10T20:19:00Z"/>
                <w:rFonts w:eastAsiaTheme="minorEastAsia" w:cstheme="minorHAnsi"/>
                <w:lang w:val="es-BO"/>
                <w:rPrChange w:id="313" w:author="Virginia Tapia" w:date="2024-11-22T08:11:00Z">
                  <w:rPr>
                    <w:ins w:id="314" w:author="Patricia Loayza Millan" w:date="2024-11-10T20:19:00Z"/>
                    <w:rFonts w:eastAsiaTheme="minorEastAsia" w:cstheme="minorHAnsi"/>
                  </w:rPr>
                </w:rPrChange>
              </w:rPr>
            </w:pPr>
            <w:ins w:id="315" w:author="Patricia Loayza Millan" w:date="2024-11-10T20:19:00Z">
              <w:r w:rsidRPr="00655ED5">
                <w:rPr>
                  <w:rFonts w:eastAsiaTheme="minorEastAsia" w:cstheme="minorHAnsi"/>
                  <w:b/>
                  <w:bCs/>
                  <w:lang w:val="es-BO"/>
                  <w:rPrChange w:id="316" w:author="Virginia Tapia" w:date="2024-11-22T08:11:00Z">
                    <w:rPr>
                      <w:rFonts w:eastAsiaTheme="minorEastAsia" w:cstheme="minorHAnsi"/>
                      <w:b/>
                      <w:bCs/>
                    </w:rPr>
                  </w:rPrChange>
                </w:rPr>
                <w:t>Resultado obtenido</w:t>
              </w:r>
              <w:r w:rsidRPr="00655ED5">
                <w:rPr>
                  <w:rFonts w:eastAsiaTheme="minorEastAsia" w:cstheme="minorHAnsi"/>
                  <w:lang w:val="es-BO"/>
                  <w:rPrChange w:id="317" w:author="Virginia Tapia" w:date="2024-11-22T08:11:00Z">
                    <w:rPr>
                      <w:rFonts w:eastAsiaTheme="minorEastAsia" w:cstheme="minorHAnsi"/>
                    </w:rPr>
                  </w:rPrChange>
                </w:rPr>
                <w:t>: Logrado</w:t>
              </w:r>
            </w:ins>
          </w:p>
          <w:p w14:paraId="31E27BF1" w14:textId="67523C80" w:rsidR="006D6E75" w:rsidRPr="00655ED5" w:rsidRDefault="006D6E75" w:rsidP="55B3771E">
            <w:pPr>
              <w:rPr>
                <w:ins w:id="318" w:author="Patricia Loayza Millan" w:date="2024-11-10T20:35:00Z"/>
                <w:rFonts w:eastAsiaTheme="minorEastAsia" w:cstheme="minorHAnsi"/>
                <w:lang w:val="es-BO"/>
                <w:rPrChange w:id="319" w:author="Virginia Tapia" w:date="2024-11-22T08:11:00Z">
                  <w:rPr>
                    <w:ins w:id="320" w:author="Patricia Loayza Millan" w:date="2024-11-10T20:35:00Z"/>
                    <w:rFonts w:eastAsiaTheme="minorEastAsia" w:cstheme="minorHAnsi"/>
                  </w:rPr>
                </w:rPrChange>
              </w:rPr>
            </w:pPr>
            <w:ins w:id="321" w:author="Patricia Loayza Millan" w:date="2024-11-10T20:19:00Z">
              <w:r w:rsidRPr="00655ED5">
                <w:rPr>
                  <w:rFonts w:eastAsiaTheme="minorEastAsia" w:cstheme="minorHAnsi"/>
                  <w:b/>
                  <w:bCs/>
                  <w:lang w:val="es-BO"/>
                  <w:rPrChange w:id="322" w:author="Virginia Tapia" w:date="2024-11-22T08:11:00Z">
                    <w:rPr>
                      <w:rFonts w:eastAsiaTheme="minorEastAsia" w:cstheme="minorHAnsi"/>
                      <w:b/>
                      <w:bCs/>
                    </w:rPr>
                  </w:rPrChange>
                </w:rPr>
                <w:t>Evidencia</w:t>
              </w:r>
              <w:r w:rsidRPr="00655ED5">
                <w:rPr>
                  <w:rFonts w:eastAsiaTheme="minorEastAsia" w:cstheme="minorHAnsi"/>
                  <w:lang w:val="es-BO"/>
                  <w:rPrChange w:id="323" w:author="Virginia Tapia" w:date="2024-11-22T08:11:00Z">
                    <w:rPr>
                      <w:rFonts w:eastAsiaTheme="minorEastAsia" w:cstheme="minorHAnsi"/>
                    </w:rPr>
                  </w:rPrChange>
                </w:rPr>
                <w:t xml:space="preserve">: </w:t>
              </w:r>
            </w:ins>
          </w:p>
          <w:p w14:paraId="2EC4ED2A" w14:textId="315936A5" w:rsidR="00D3195B" w:rsidRPr="00655ED5" w:rsidRDefault="00514DB6" w:rsidP="55B3771E">
            <w:pPr>
              <w:rPr>
                <w:ins w:id="324" w:author="Patricia Loayza Millan" w:date="2024-11-10T20:57:00Z"/>
                <w:rFonts w:eastAsiaTheme="minorEastAsia" w:cstheme="minorHAnsi"/>
                <w:lang w:val="es-BO"/>
                <w:rPrChange w:id="325" w:author="Virginia Tapia" w:date="2024-11-22T08:11:00Z">
                  <w:rPr>
                    <w:ins w:id="326" w:author="Patricia Loayza Millan" w:date="2024-11-10T20:57:00Z"/>
                    <w:rFonts w:eastAsiaTheme="minorEastAsia" w:cstheme="minorHAnsi"/>
                  </w:rPr>
                </w:rPrChange>
              </w:rPr>
            </w:pPr>
            <w:ins w:id="327" w:author="Patricia Loayza Millan" w:date="2024-11-10T20:56:00Z">
              <w:r w:rsidRPr="00655ED5">
                <w:rPr>
                  <w:rFonts w:eastAsiaTheme="minorEastAsia" w:cstheme="minorHAnsi"/>
                  <w:lang w:val="es-BO"/>
                </w:rPr>
                <w:t>Participación de 183 líderes indígenas, autoridades nativas y representantes de gobiernos municipales en eventos de información y sensibilización.</w:t>
              </w:r>
              <w:r w:rsidR="00851FB6" w:rsidRPr="00655ED5">
                <w:rPr>
                  <w:rFonts w:eastAsiaTheme="minorEastAsia" w:cstheme="minorHAnsi"/>
                  <w:lang w:val="es-BO"/>
                  <w:rPrChange w:id="328" w:author="Virginia Tapia" w:date="2024-11-22T08:11:00Z">
                    <w:rPr>
                      <w:rFonts w:eastAsiaTheme="minorEastAsia" w:cstheme="minorHAnsi"/>
                    </w:rPr>
                  </w:rPrChange>
                </w:rPr>
                <w:t xml:space="preserve"> 45% hombres, 55% mujeres.</w:t>
              </w:r>
            </w:ins>
          </w:p>
          <w:p w14:paraId="1587384E" w14:textId="78BA2007" w:rsidR="00851FB6" w:rsidRPr="00655ED5" w:rsidRDefault="00851FB6" w:rsidP="55B3771E">
            <w:pPr>
              <w:rPr>
                <w:ins w:id="329" w:author="Patricia Loayza Millan" w:date="2024-11-10T20:35:00Z"/>
                <w:rFonts w:eastAsiaTheme="minorEastAsia" w:cstheme="minorHAnsi"/>
                <w:lang w:val="es-BO"/>
                <w:rPrChange w:id="330" w:author="Virginia Tapia" w:date="2024-11-22T08:11:00Z">
                  <w:rPr>
                    <w:ins w:id="331" w:author="Patricia Loayza Millan" w:date="2024-11-10T20:35:00Z"/>
                    <w:rFonts w:eastAsiaTheme="minorEastAsia" w:cstheme="minorHAnsi"/>
                  </w:rPr>
                </w:rPrChange>
              </w:rPr>
            </w:pPr>
            <w:ins w:id="332" w:author="Patricia Loayza Millan" w:date="2024-11-10T20:58:00Z">
              <w:r w:rsidRPr="00655ED5">
                <w:rPr>
                  <w:rFonts w:eastAsiaTheme="minorEastAsia" w:cstheme="minorHAnsi"/>
                  <w:lang w:val="es-BO"/>
                  <w:rPrChange w:id="333" w:author="Virginia Tapia" w:date="2024-11-22T08:11:00Z">
                    <w:rPr>
                      <w:rFonts w:eastAsiaTheme="minorEastAsia" w:cstheme="minorHAnsi"/>
                    </w:rPr>
                  </w:rPrChange>
                </w:rPr>
                <w:t>Minuta de compromiso para integrar GEDSI en todas las acciones del proyecto por parte de los pueblos indígenas y gobiernos municipales del departamento de Pando</w:t>
              </w:r>
            </w:ins>
          </w:p>
          <w:p w14:paraId="5C4F50CB" w14:textId="77777777" w:rsidR="00D3195B" w:rsidRPr="00655ED5" w:rsidRDefault="00D3195B" w:rsidP="55B3771E">
            <w:pPr>
              <w:rPr>
                <w:ins w:id="334" w:author="Patricia Loayza Millan" w:date="2024-11-10T20:26:00Z"/>
                <w:rFonts w:ascii="Aptos" w:eastAsia="Aptos" w:hAnsi="Aptos" w:cs="Aptos"/>
                <w:color w:val="000000" w:themeColor="text1"/>
                <w:sz w:val="24"/>
                <w:szCs w:val="24"/>
                <w:lang w:val="es-BO"/>
                <w:rPrChange w:id="335" w:author="Virginia Tapia" w:date="2024-11-22T08:11:00Z">
                  <w:rPr>
                    <w:ins w:id="336" w:author="Patricia Loayza Millan" w:date="2024-11-10T20:26:00Z"/>
                    <w:rFonts w:ascii="Aptos" w:eastAsia="Aptos" w:hAnsi="Aptos" w:cs="Aptos"/>
                    <w:color w:val="000000" w:themeColor="text1"/>
                    <w:sz w:val="24"/>
                    <w:szCs w:val="24"/>
                  </w:rPr>
                </w:rPrChange>
              </w:rPr>
            </w:pPr>
          </w:p>
          <w:p w14:paraId="31FF65D5" w14:textId="77777777" w:rsidR="00D3195B" w:rsidRPr="00655ED5" w:rsidRDefault="00D3195B" w:rsidP="55B3771E">
            <w:pPr>
              <w:rPr>
                <w:ins w:id="337" w:author="Patricia Loayza Millan" w:date="2024-11-10T20:26:00Z"/>
                <w:rFonts w:ascii="Aptos" w:eastAsia="Aptos" w:hAnsi="Aptos" w:cs="Aptos"/>
                <w:color w:val="000000" w:themeColor="text1"/>
                <w:sz w:val="24"/>
                <w:szCs w:val="24"/>
                <w:lang w:val="es-BO"/>
                <w:rPrChange w:id="338" w:author="Virginia Tapia" w:date="2024-11-22T08:11:00Z">
                  <w:rPr>
                    <w:ins w:id="339" w:author="Patricia Loayza Millan" w:date="2024-11-10T20:26:00Z"/>
                    <w:rFonts w:ascii="Aptos" w:eastAsia="Aptos" w:hAnsi="Aptos" w:cs="Aptos"/>
                    <w:color w:val="000000" w:themeColor="text1"/>
                    <w:sz w:val="24"/>
                    <w:szCs w:val="24"/>
                  </w:rPr>
                </w:rPrChange>
              </w:rPr>
            </w:pPr>
            <w:ins w:id="340" w:author="Patricia Loayza Millan" w:date="2024-11-10T20:26:00Z">
              <w:r w:rsidRPr="00655ED5">
                <w:rPr>
                  <w:rFonts w:eastAsiaTheme="minorEastAsia"/>
                  <w:b/>
                  <w:bCs/>
                  <w:lang w:val="es-BO"/>
                  <w:rPrChange w:id="341" w:author="Virginia Tapia" w:date="2024-11-22T08:11:00Z">
                    <w:rPr>
                      <w:rFonts w:eastAsiaTheme="minorEastAsia"/>
                      <w:b/>
                      <w:bCs/>
                    </w:rPr>
                  </w:rPrChange>
                </w:rPr>
                <w:t xml:space="preserve">Resultado esperado de GEDSI: Recopilación </w:t>
              </w:r>
              <w:r w:rsidRPr="00655ED5">
                <w:rPr>
                  <w:rFonts w:eastAsia="Aptos" w:cstheme="minorHAnsi"/>
                  <w:color w:val="000000" w:themeColor="text1"/>
                  <w:lang w:val="es-BO"/>
                  <w:rPrChange w:id="342" w:author="Virginia Tapia" w:date="2024-11-22T08:11:00Z">
                    <w:rPr>
                      <w:rFonts w:ascii="Aptos" w:eastAsia="Aptos" w:hAnsi="Aptos" w:cs="Aptos"/>
                      <w:color w:val="000000" w:themeColor="text1"/>
                      <w:sz w:val="24"/>
                      <w:szCs w:val="24"/>
                    </w:rPr>
                  </w:rPrChange>
                </w:rPr>
                <w:t>de datos</w:t>
              </w:r>
            </w:ins>
          </w:p>
          <w:p w14:paraId="7A47DEBF" w14:textId="77777777" w:rsidR="00D3195B" w:rsidRPr="00655ED5" w:rsidRDefault="00D3195B" w:rsidP="00D3195B">
            <w:pPr>
              <w:rPr>
                <w:ins w:id="343" w:author="Patricia Loayza Millan" w:date="2024-11-10T20:26:00Z"/>
                <w:rFonts w:eastAsiaTheme="minorEastAsia" w:cstheme="minorHAnsi"/>
                <w:lang w:val="es-BO"/>
                <w:rPrChange w:id="344" w:author="Virginia Tapia" w:date="2024-11-22T08:11:00Z">
                  <w:rPr>
                    <w:ins w:id="345" w:author="Patricia Loayza Millan" w:date="2024-11-10T20:26:00Z"/>
                    <w:rFonts w:eastAsiaTheme="minorEastAsia" w:cstheme="minorHAnsi"/>
                  </w:rPr>
                </w:rPrChange>
              </w:rPr>
            </w:pPr>
            <w:ins w:id="346" w:author="Patricia Loayza Millan" w:date="2024-11-10T20:26:00Z">
              <w:r w:rsidRPr="00655ED5">
                <w:rPr>
                  <w:rFonts w:eastAsiaTheme="minorEastAsia" w:cstheme="minorHAnsi"/>
                  <w:b/>
                  <w:bCs/>
                  <w:lang w:val="es-BO"/>
                  <w:rPrChange w:id="347" w:author="Virginia Tapia" w:date="2024-11-22T08:11:00Z">
                    <w:rPr>
                      <w:rFonts w:eastAsiaTheme="minorEastAsia" w:cstheme="minorHAnsi"/>
                      <w:b/>
                      <w:bCs/>
                    </w:rPr>
                  </w:rPrChange>
                </w:rPr>
                <w:t>Resultado obtenido</w:t>
              </w:r>
              <w:r w:rsidRPr="00655ED5">
                <w:rPr>
                  <w:rFonts w:eastAsiaTheme="minorEastAsia" w:cstheme="minorHAnsi"/>
                  <w:lang w:val="es-BO"/>
                  <w:rPrChange w:id="348" w:author="Virginia Tapia" w:date="2024-11-22T08:11:00Z">
                    <w:rPr>
                      <w:rFonts w:eastAsiaTheme="minorEastAsia" w:cstheme="minorHAnsi"/>
                    </w:rPr>
                  </w:rPrChange>
                </w:rPr>
                <w:t>: Logrado</w:t>
              </w:r>
            </w:ins>
          </w:p>
          <w:p w14:paraId="2BDBD9DE" w14:textId="77777777" w:rsidR="00D3195B" w:rsidRPr="00655ED5" w:rsidRDefault="00D3195B" w:rsidP="55B3771E">
            <w:pPr>
              <w:rPr>
                <w:ins w:id="349" w:author="Patricia Loayza Millan" w:date="2024-11-10T20:33:00Z"/>
                <w:rFonts w:eastAsiaTheme="minorEastAsia" w:cstheme="minorHAnsi"/>
                <w:lang w:val="es-BO"/>
                <w:rPrChange w:id="350" w:author="Virginia Tapia" w:date="2024-11-22T08:11:00Z">
                  <w:rPr>
                    <w:ins w:id="351" w:author="Patricia Loayza Millan" w:date="2024-11-10T20:33:00Z"/>
                    <w:rFonts w:eastAsiaTheme="minorEastAsia" w:cstheme="minorHAnsi"/>
                  </w:rPr>
                </w:rPrChange>
              </w:rPr>
            </w:pPr>
            <w:ins w:id="352" w:author="Patricia Loayza Millan" w:date="2024-11-10T20:27:00Z">
              <w:r w:rsidRPr="00655ED5">
                <w:rPr>
                  <w:rFonts w:eastAsiaTheme="minorEastAsia" w:cstheme="minorHAnsi"/>
                  <w:b/>
                  <w:bCs/>
                  <w:lang w:val="es-BO"/>
                  <w:rPrChange w:id="353" w:author="Virginia Tapia" w:date="2024-11-22T08:11:00Z">
                    <w:rPr>
                      <w:rFonts w:eastAsiaTheme="minorEastAsia" w:cstheme="minorHAnsi"/>
                      <w:b/>
                      <w:bCs/>
                    </w:rPr>
                  </w:rPrChange>
                </w:rPr>
                <w:t>Evidencia</w:t>
              </w:r>
              <w:r w:rsidRPr="00655ED5">
                <w:rPr>
                  <w:rFonts w:eastAsiaTheme="minorEastAsia" w:cstheme="minorHAnsi"/>
                  <w:lang w:val="es-BO"/>
                  <w:rPrChange w:id="354" w:author="Virginia Tapia" w:date="2024-11-22T08:11:00Z">
                    <w:rPr>
                      <w:rFonts w:eastAsiaTheme="minorEastAsia" w:cstheme="minorHAnsi"/>
                    </w:rPr>
                  </w:rPrChange>
                </w:rPr>
                <w:t xml:space="preserve">: </w:t>
              </w:r>
            </w:ins>
            <w:ins w:id="355" w:author="Patricia Loayza Millan" w:date="2024-11-10T20:32:00Z">
              <w:r w:rsidRPr="00655ED5">
                <w:rPr>
                  <w:rFonts w:eastAsiaTheme="minorEastAsia" w:cstheme="minorHAnsi"/>
                  <w:lang w:val="es-BO"/>
                  <w:rPrChange w:id="356" w:author="Virginia Tapia" w:date="2024-11-22T08:11:00Z">
                    <w:rPr>
                      <w:rFonts w:eastAsiaTheme="minorEastAsia" w:cstheme="minorHAnsi"/>
                    </w:rPr>
                  </w:rPrChange>
                </w:rPr>
                <w:t>Encuestas de satisfacción de eventos de información y sensibilización</w:t>
              </w:r>
            </w:ins>
            <w:ins w:id="357" w:author="Patricia Loayza Millan" w:date="2024-11-10T20:33:00Z">
              <w:r w:rsidRPr="00655ED5">
                <w:rPr>
                  <w:rFonts w:eastAsiaTheme="minorEastAsia" w:cstheme="minorHAnsi"/>
                  <w:lang w:val="es-BO"/>
                  <w:rPrChange w:id="358" w:author="Virginia Tapia" w:date="2024-11-22T08:11:00Z">
                    <w:rPr>
                      <w:rFonts w:eastAsiaTheme="minorEastAsia" w:cstheme="minorHAnsi"/>
                    </w:rPr>
                  </w:rPrChange>
                </w:rPr>
                <w:t>.</w:t>
              </w:r>
            </w:ins>
          </w:p>
          <w:p w14:paraId="48720447" w14:textId="6C0BF422" w:rsidR="00D3195B" w:rsidRPr="00655ED5" w:rsidRDefault="00D3195B" w:rsidP="55B3771E">
            <w:pPr>
              <w:rPr>
                <w:rFonts w:ascii="Aptos" w:eastAsia="Aptos" w:hAnsi="Aptos" w:cs="Aptos"/>
                <w:color w:val="000000" w:themeColor="text1"/>
                <w:sz w:val="24"/>
                <w:szCs w:val="24"/>
                <w:lang w:val="es-BO"/>
                <w:rPrChange w:id="359" w:author="Virginia Tapia" w:date="2024-11-22T08:11:00Z">
                  <w:rPr>
                    <w:rFonts w:ascii="Aptos" w:eastAsia="Aptos" w:hAnsi="Aptos" w:cs="Aptos"/>
                    <w:color w:val="000000" w:themeColor="text1"/>
                    <w:sz w:val="24"/>
                    <w:szCs w:val="24"/>
                  </w:rPr>
                </w:rPrChange>
              </w:rPr>
            </w:pPr>
            <w:ins w:id="360" w:author="Patricia Loayza Millan" w:date="2024-11-10T20:33:00Z">
              <w:r w:rsidRPr="00655ED5">
                <w:rPr>
                  <w:rFonts w:eastAsiaTheme="minorEastAsia" w:cstheme="minorHAnsi"/>
                  <w:lang w:val="es-BO"/>
                  <w:rPrChange w:id="361" w:author="Virginia Tapia" w:date="2024-11-22T08:11:00Z">
                    <w:rPr>
                      <w:rFonts w:ascii="Aptos" w:eastAsia="Aptos" w:hAnsi="Aptos" w:cs="Aptos"/>
                      <w:color w:val="000000" w:themeColor="text1"/>
                      <w:sz w:val="24"/>
                      <w:szCs w:val="24"/>
                    </w:rPr>
                  </w:rPrChange>
                </w:rPr>
                <w:t>Recopilar sugerencias de mejora de los participantes para futuros eventos</w:t>
              </w:r>
              <w:r w:rsidRPr="00655ED5">
                <w:rPr>
                  <w:rFonts w:eastAsiaTheme="minorEastAsia" w:cstheme="minorHAnsi"/>
                  <w:lang w:val="es-BO"/>
                  <w:rPrChange w:id="362" w:author="Virginia Tapia" w:date="2024-11-22T08:11:00Z">
                    <w:rPr>
                      <w:rFonts w:eastAsiaTheme="minorEastAsia" w:cstheme="minorHAnsi"/>
                    </w:rPr>
                  </w:rPrChange>
                </w:rPr>
                <w:t>.</w:t>
              </w:r>
            </w:ins>
          </w:p>
        </w:tc>
      </w:tr>
    </w:tbl>
    <w:p w14:paraId="1664E25E" w14:textId="0BAC75B3" w:rsidR="00D17429" w:rsidRPr="00655ED5" w:rsidRDefault="00D17429" w:rsidP="55B3771E">
      <w:pPr>
        <w:tabs>
          <w:tab w:val="left" w:pos="9168"/>
        </w:tabs>
        <w:ind w:right="227"/>
        <w:rPr>
          <w:rFonts w:eastAsiaTheme="minorEastAsia"/>
          <w:i/>
          <w:iCs/>
          <w:color w:val="000000" w:themeColor="text1"/>
          <w:lang w:val="es-BO"/>
          <w:rPrChange w:id="363" w:author="Virginia Tapia" w:date="2024-11-22T08:11:00Z">
            <w:rPr>
              <w:rFonts w:eastAsiaTheme="minorEastAsia"/>
              <w:i/>
              <w:iCs/>
              <w:color w:val="000000" w:themeColor="text1"/>
            </w:rPr>
          </w:rPrChange>
        </w:rPr>
      </w:pPr>
    </w:p>
    <w:tbl>
      <w:tblPr>
        <w:tblStyle w:val="Tablaconcuadrcula"/>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175"/>
        <w:gridCol w:w="6633"/>
        <w:tblGridChange w:id="364">
          <w:tblGrid>
            <w:gridCol w:w="2175"/>
            <w:gridCol w:w="6633"/>
          </w:tblGrid>
        </w:tblGridChange>
      </w:tblGrid>
      <w:tr w:rsidR="55B3771E" w:rsidRPr="00C86C80" w14:paraId="400250AF" w14:textId="77777777" w:rsidTr="55B3771E">
        <w:trPr>
          <w:trHeight w:val="300"/>
        </w:trPr>
        <w:tc>
          <w:tcPr>
            <w:tcW w:w="880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9C3A95A" w14:textId="51005E86" w:rsidR="3AD7AC49" w:rsidRPr="00655ED5" w:rsidRDefault="3AD7AC49" w:rsidP="55B3771E">
            <w:pPr>
              <w:rPr>
                <w:rFonts w:ascii="Calibri" w:eastAsia="Calibri" w:hAnsi="Calibri" w:cs="Calibri"/>
                <w:b/>
                <w:bCs/>
                <w:color w:val="000000" w:themeColor="text1"/>
                <w:lang w:val="es-BO"/>
                <w:rPrChange w:id="365" w:author="Virginia Tapia" w:date="2024-11-22T08:11:00Z">
                  <w:rPr>
                    <w:rFonts w:ascii="Calibri" w:eastAsia="Calibri" w:hAnsi="Calibri" w:cs="Calibri"/>
                    <w:b/>
                    <w:bCs/>
                    <w:color w:val="000000" w:themeColor="text1"/>
                  </w:rPr>
                </w:rPrChange>
              </w:rPr>
            </w:pPr>
            <w:r w:rsidRPr="00655ED5">
              <w:rPr>
                <w:rFonts w:ascii="Calibri" w:eastAsia="Calibri" w:hAnsi="Calibri" w:cs="Calibri"/>
                <w:b/>
                <w:bCs/>
                <w:color w:val="000000" w:themeColor="text1"/>
                <w:lang w:val="es-BO"/>
                <w:rPrChange w:id="366" w:author="Virginia Tapia" w:date="2024-11-22T08:11:00Z">
                  <w:rPr>
                    <w:rFonts w:ascii="Calibri" w:eastAsia="Calibri" w:hAnsi="Calibri" w:cs="Calibri"/>
                    <w:b/>
                    <w:bCs/>
                    <w:color w:val="000000" w:themeColor="text1"/>
                  </w:rPr>
                </w:rPrChange>
              </w:rPr>
              <w:t>Producto 3: Elaboración y validación de un plan de acción y un sistema nacional de información sobre salvaguardias</w:t>
            </w:r>
          </w:p>
        </w:tc>
      </w:tr>
      <w:tr w:rsidR="55B3771E" w14:paraId="5B2F7786"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4254969" w14:textId="61B6482F" w:rsidR="55B3771E" w:rsidRPr="00655ED5" w:rsidRDefault="55B3771E" w:rsidP="55B3771E">
            <w:pPr>
              <w:rPr>
                <w:rFonts w:ascii="Calibri" w:eastAsia="Calibri" w:hAnsi="Calibri" w:cs="Calibri"/>
                <w:color w:val="000000" w:themeColor="text1"/>
                <w:lang w:val="es-BO"/>
                <w:rPrChange w:id="367"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368" w:author="Virginia Tapia" w:date="2024-11-22T08:11:00Z">
                  <w:rPr>
                    <w:rFonts w:ascii="Calibri" w:eastAsia="Calibri" w:hAnsi="Calibri" w:cs="Calibri"/>
                    <w:b/>
                    <w:bCs/>
                    <w:color w:val="000000" w:themeColor="text1"/>
                  </w:rPr>
                </w:rPrChange>
              </w:rPr>
              <w:t xml:space="preserve"> ¿Era el resultado esperado o es un nuevo resultado inesperado?</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3E608E6" w14:textId="5C4BB477" w:rsidR="7CB3F6D8" w:rsidRPr="003309A3" w:rsidRDefault="7CB3F6D8" w:rsidP="55B3771E">
            <w:pPr>
              <w:rPr>
                <w:rFonts w:ascii="Calibri" w:eastAsia="Calibri" w:hAnsi="Calibri" w:cs="Calibri"/>
                <w:color w:val="000000" w:themeColor="text1"/>
              </w:rPr>
            </w:pPr>
            <w:proofErr w:type="spellStart"/>
            <w:r w:rsidRPr="003309A3">
              <w:rPr>
                <w:rFonts w:ascii="Calibri" w:eastAsia="Calibri" w:hAnsi="Calibri" w:cs="Calibri"/>
                <w:color w:val="000000" w:themeColor="text1"/>
              </w:rPr>
              <w:t>Esperado</w:t>
            </w:r>
            <w:proofErr w:type="spellEnd"/>
          </w:p>
        </w:tc>
      </w:tr>
      <w:tr w:rsidR="55B3771E" w14:paraId="5967FBA7"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B08EE41" w14:textId="79584FF6" w:rsidR="55B3771E" w:rsidRPr="00655ED5" w:rsidRDefault="55B3771E" w:rsidP="55B3771E">
            <w:pPr>
              <w:rPr>
                <w:rFonts w:ascii="Calibri" w:eastAsia="Calibri" w:hAnsi="Calibri" w:cs="Calibri"/>
                <w:color w:val="000000" w:themeColor="text1"/>
                <w:lang w:val="es-BO"/>
                <w:rPrChange w:id="369"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370" w:author="Virginia Tapia" w:date="2024-11-22T08:11:00Z">
                  <w:rPr>
                    <w:rFonts w:ascii="Calibri" w:eastAsia="Calibri" w:hAnsi="Calibri" w:cs="Calibri"/>
                    <w:b/>
                    <w:bCs/>
                    <w:color w:val="000000" w:themeColor="text1"/>
                  </w:rPr>
                </w:rPrChange>
              </w:rPr>
              <w:t xml:space="preserve"> ¿Qué tipo de resultado es?</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F6389D0" w14:textId="19B0C15E" w:rsidR="5EE46B99" w:rsidRPr="003309A3" w:rsidRDefault="5EE46B99" w:rsidP="55B3771E">
            <w:pPr>
              <w:rPr>
                <w:rFonts w:ascii="Calibri" w:eastAsia="Calibri" w:hAnsi="Calibri" w:cs="Calibri"/>
                <w:color w:val="000000" w:themeColor="text1"/>
              </w:rPr>
            </w:pPr>
            <w:r w:rsidRPr="003309A3">
              <w:rPr>
                <w:rFonts w:ascii="Calibri" w:eastAsia="Calibri" w:hAnsi="Calibri" w:cs="Calibri"/>
                <w:color w:val="000000" w:themeColor="text1"/>
              </w:rPr>
              <w:t>Salida</w:t>
            </w:r>
          </w:p>
        </w:tc>
      </w:tr>
      <w:tr w:rsidR="55B3771E" w:rsidRPr="00C86C80" w14:paraId="406BB3D8"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9CC988A" w14:textId="7D708E5D" w:rsidR="55B3771E" w:rsidRPr="003309A3" w:rsidRDefault="55B3771E" w:rsidP="55B3771E">
            <w:pPr>
              <w:rPr>
                <w:rFonts w:ascii="Calibri" w:eastAsia="Calibri" w:hAnsi="Calibri" w:cs="Calibri"/>
                <w:color w:val="000000" w:themeColor="text1"/>
              </w:rPr>
            </w:pPr>
            <w:r w:rsidRPr="003309A3">
              <w:rPr>
                <w:rFonts w:ascii="Calibri" w:eastAsia="Calibri" w:hAnsi="Calibri" w:cs="Calibri"/>
                <w:b/>
                <w:bCs/>
                <w:color w:val="000000" w:themeColor="text1"/>
              </w:rPr>
              <w:t xml:space="preserve"> </w:t>
            </w:r>
            <w:proofErr w:type="spellStart"/>
            <w:r w:rsidRPr="003309A3">
              <w:rPr>
                <w:rFonts w:ascii="Calibri" w:eastAsia="Calibri" w:hAnsi="Calibri" w:cs="Calibri"/>
                <w:b/>
                <w:bCs/>
                <w:color w:val="000000" w:themeColor="text1"/>
              </w:rPr>
              <w:t>Nombre</w:t>
            </w:r>
            <w:proofErr w:type="spellEnd"/>
            <w:r w:rsidRPr="003309A3">
              <w:rPr>
                <w:rFonts w:ascii="Calibri" w:eastAsia="Calibri" w:hAnsi="Calibri" w:cs="Calibri"/>
                <w:b/>
                <w:bCs/>
                <w:color w:val="000000" w:themeColor="text1"/>
              </w:rPr>
              <w:t xml:space="preserve"> del </w:t>
            </w:r>
            <w:proofErr w:type="spellStart"/>
            <w:r w:rsidRPr="003309A3">
              <w:rPr>
                <w:rFonts w:ascii="Calibri" w:eastAsia="Calibri" w:hAnsi="Calibri" w:cs="Calibri"/>
                <w:b/>
                <w:bCs/>
                <w:color w:val="000000" w:themeColor="text1"/>
              </w:rPr>
              <w:t>resultado</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064B991" w14:textId="24747CA8" w:rsidR="2DE39F75" w:rsidRPr="00655ED5" w:rsidRDefault="2DE39F75" w:rsidP="55B3771E">
            <w:pPr>
              <w:rPr>
                <w:rFonts w:ascii="Calibri" w:eastAsia="Calibri" w:hAnsi="Calibri" w:cs="Calibri"/>
                <w:color w:val="000000" w:themeColor="text1"/>
                <w:lang w:val="es-BO"/>
                <w:rPrChange w:id="371"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372" w:author="Virginia Tapia" w:date="2024-11-22T08:11:00Z">
                  <w:rPr>
                    <w:rFonts w:ascii="Calibri" w:eastAsia="Calibri" w:hAnsi="Calibri" w:cs="Calibri"/>
                    <w:color w:val="000000" w:themeColor="text1"/>
                  </w:rPr>
                </w:rPrChange>
              </w:rPr>
              <w:t>Elaboración y validación del Plan de Acción y del Sistema Nacional de Información sobre Salvaguardias</w:t>
            </w:r>
          </w:p>
        </w:tc>
      </w:tr>
      <w:tr w:rsidR="55B3771E" w14:paraId="1B2FA22B"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5F02322" w14:textId="29B59F92" w:rsidR="55B3771E" w:rsidRPr="003309A3"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373" w:author="Virginia Tapia" w:date="2024-11-22T08:11:00Z">
                  <w:rPr>
                    <w:rFonts w:ascii="Calibri" w:eastAsia="Calibri" w:hAnsi="Calibri" w:cs="Calibri"/>
                    <w:b/>
                    <w:bCs/>
                    <w:color w:val="000000" w:themeColor="text1"/>
                  </w:rPr>
                </w:rPrChange>
              </w:rPr>
              <w:t xml:space="preserve"> </w:t>
            </w:r>
            <w:proofErr w:type="spellStart"/>
            <w:r w:rsidRPr="003309A3">
              <w:rPr>
                <w:rFonts w:ascii="Calibri" w:eastAsia="Calibri" w:hAnsi="Calibri" w:cs="Calibri"/>
                <w:b/>
                <w:bCs/>
                <w:color w:val="000000" w:themeColor="text1"/>
              </w:rPr>
              <w:t>Fecha</w:t>
            </w:r>
            <w:proofErr w:type="spellEnd"/>
            <w:r w:rsidRPr="003309A3">
              <w:rPr>
                <w:rFonts w:ascii="Calibri" w:eastAsia="Calibri" w:hAnsi="Calibri" w:cs="Calibri"/>
                <w:b/>
                <w:bCs/>
                <w:color w:val="000000" w:themeColor="text1"/>
              </w:rPr>
              <w:t xml:space="preserve"> del </w:t>
            </w:r>
            <w:proofErr w:type="spellStart"/>
            <w:r w:rsidRPr="003309A3">
              <w:rPr>
                <w:rFonts w:ascii="Calibri" w:eastAsia="Calibri" w:hAnsi="Calibri" w:cs="Calibri"/>
                <w:b/>
                <w:bCs/>
                <w:color w:val="000000" w:themeColor="text1"/>
              </w:rPr>
              <w:t>resultado</w:t>
            </w:r>
            <w:proofErr w:type="spellEnd"/>
            <w:r w:rsidRPr="003309A3">
              <w:rPr>
                <w:rFonts w:ascii="Calibri" w:eastAsia="Calibri" w:hAnsi="Calibri" w:cs="Calibri"/>
                <w:b/>
                <w:bCs/>
                <w:color w:val="000000" w:themeColor="text1"/>
              </w:rPr>
              <w:t xml:space="preserve"> </w:t>
            </w:r>
            <w:proofErr w:type="spellStart"/>
            <w:r w:rsidRPr="003309A3">
              <w:rPr>
                <w:rFonts w:ascii="Calibri" w:eastAsia="Calibri" w:hAnsi="Calibri" w:cs="Calibri"/>
                <w:b/>
                <w:bCs/>
                <w:color w:val="000000" w:themeColor="text1"/>
              </w:rPr>
              <w:t>obtenido</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329945B" w14:textId="133411D9" w:rsidR="55B3771E" w:rsidRPr="003309A3" w:rsidRDefault="00056CF7" w:rsidP="55B3771E">
            <w:pPr>
              <w:rPr>
                <w:rFonts w:ascii="Calibri" w:eastAsia="Calibri" w:hAnsi="Calibri" w:cs="Calibri"/>
                <w:color w:val="000000" w:themeColor="text1"/>
              </w:rPr>
            </w:pPr>
            <w:proofErr w:type="spellStart"/>
            <w:ins w:id="374" w:author="Virginia Tapia" w:date="2024-11-15T12:26:00Z">
              <w:r w:rsidRPr="003309A3">
                <w:rPr>
                  <w:rFonts w:ascii="Calibri" w:hAnsi="Calibri" w:cs="Calibri"/>
                  <w:i/>
                  <w:iCs/>
                  <w:color w:val="000000"/>
                  <w:spacing w:val="-1"/>
                  <w:sz w:val="20"/>
                  <w:szCs w:val="20"/>
                </w:rPr>
                <w:t>septiembre</w:t>
              </w:r>
              <w:proofErr w:type="spellEnd"/>
              <w:r w:rsidRPr="003309A3">
                <w:rPr>
                  <w:rFonts w:ascii="Calibri" w:hAnsi="Calibri" w:cs="Calibri"/>
                  <w:i/>
                  <w:iCs/>
                  <w:color w:val="000000"/>
                  <w:spacing w:val="-1"/>
                  <w:sz w:val="20"/>
                  <w:szCs w:val="20"/>
                </w:rPr>
                <w:t xml:space="preserve"> 30, 2024</w:t>
              </w:r>
            </w:ins>
          </w:p>
        </w:tc>
      </w:tr>
      <w:tr w:rsidR="55B3771E" w:rsidRPr="00C86C80" w14:paraId="7554226A"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F1CA6D1" w14:textId="5EACAB9C" w:rsidR="55B3771E" w:rsidRPr="003309A3" w:rsidRDefault="55B3771E" w:rsidP="55B3771E">
            <w:pPr>
              <w:rPr>
                <w:rFonts w:ascii="Calibri" w:eastAsia="Calibri" w:hAnsi="Calibri" w:cs="Calibri"/>
                <w:color w:val="000000" w:themeColor="text1"/>
              </w:rPr>
            </w:pPr>
            <w:r w:rsidRPr="003309A3">
              <w:rPr>
                <w:rFonts w:ascii="Calibri" w:eastAsia="Calibri" w:hAnsi="Calibri" w:cs="Calibri"/>
                <w:b/>
                <w:bCs/>
                <w:color w:val="000000" w:themeColor="text1"/>
              </w:rPr>
              <w:t xml:space="preserve"> </w:t>
            </w:r>
            <w:proofErr w:type="spellStart"/>
            <w:r w:rsidRPr="003309A3">
              <w:rPr>
                <w:rFonts w:ascii="Calibri" w:eastAsia="Calibri" w:hAnsi="Calibri" w:cs="Calibri"/>
                <w:b/>
                <w:bCs/>
                <w:color w:val="000000" w:themeColor="text1"/>
              </w:rPr>
              <w:t>Beneficiarios</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64C0402" w14:textId="7C1FD48F" w:rsidR="55B3771E" w:rsidRPr="00655ED5" w:rsidRDefault="0003097F" w:rsidP="55B3771E">
            <w:pPr>
              <w:rPr>
                <w:rFonts w:ascii="Calibri" w:eastAsia="Calibri" w:hAnsi="Calibri" w:cs="Calibri"/>
                <w:color w:val="000000" w:themeColor="text1"/>
                <w:lang w:val="es-BO"/>
                <w:rPrChange w:id="375" w:author="Virginia Tapia" w:date="2024-11-22T08:11:00Z">
                  <w:rPr>
                    <w:rFonts w:ascii="Calibri" w:eastAsia="Calibri" w:hAnsi="Calibri" w:cs="Calibri"/>
                    <w:color w:val="000000" w:themeColor="text1"/>
                  </w:rPr>
                </w:rPrChange>
              </w:rPr>
            </w:pPr>
            <w:ins w:id="376" w:author="Virginia Tapia" w:date="2024-11-15T12:26:00Z">
              <w:r w:rsidRPr="00655ED5">
                <w:rPr>
                  <w:rFonts w:ascii="Calibri" w:hAnsi="Calibri" w:cs="Calibri"/>
                  <w:i/>
                  <w:iCs/>
                  <w:color w:val="000000"/>
                  <w:spacing w:val="-1"/>
                  <w:sz w:val="20"/>
                  <w:szCs w:val="20"/>
                  <w:lang w:val="es-BO"/>
                  <w:rPrChange w:id="377" w:author="Virginia Tapia" w:date="2024-11-22T08:11:00Z">
                    <w:rPr>
                      <w:rFonts w:ascii="Calibri" w:hAnsi="Calibri" w:cs="Calibri"/>
                      <w:i/>
                      <w:iCs/>
                      <w:color w:val="000000"/>
                      <w:spacing w:val="-1"/>
                      <w:sz w:val="20"/>
                      <w:szCs w:val="20"/>
                    </w:rPr>
                  </w:rPrChange>
                </w:rPr>
                <w:t>Dirección General de Manejo y Desarrollo Forestal del Ministerio de Ambiente y Agua de Bolivia, y los gobiernos subnacionales del Departamento de Pando y el Municipio Indígena Autónomo de Charagua</w:t>
              </w:r>
            </w:ins>
          </w:p>
        </w:tc>
      </w:tr>
      <w:tr w:rsidR="55B3771E" w14:paraId="4475059A"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9839192" w14:textId="2C554BC6" w:rsidR="55B3771E" w:rsidRPr="003309A3"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378" w:author="Virginia Tapia" w:date="2024-11-22T08:11:00Z">
                  <w:rPr>
                    <w:rFonts w:ascii="Calibri" w:eastAsia="Calibri" w:hAnsi="Calibri" w:cs="Calibri"/>
                    <w:b/>
                    <w:bCs/>
                    <w:color w:val="000000" w:themeColor="text1"/>
                  </w:rPr>
                </w:rPrChange>
              </w:rPr>
              <w:t xml:space="preserve"> </w:t>
            </w:r>
            <w:proofErr w:type="spellStart"/>
            <w:r w:rsidRPr="003309A3">
              <w:rPr>
                <w:rFonts w:ascii="Calibri" w:eastAsia="Calibri" w:hAnsi="Calibri" w:cs="Calibri"/>
                <w:b/>
                <w:bCs/>
                <w:color w:val="000000" w:themeColor="text1"/>
              </w:rPr>
              <w:t>Indicador</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6928606" w14:textId="54DC97C1" w:rsidR="1821BF73" w:rsidRPr="003309A3" w:rsidRDefault="1821BF73" w:rsidP="55B3771E">
            <w:pPr>
              <w:rPr>
                <w:rFonts w:ascii="Calibri" w:eastAsia="Calibri" w:hAnsi="Calibri" w:cs="Calibri"/>
                <w:color w:val="000000" w:themeColor="text1"/>
              </w:rPr>
            </w:pPr>
            <w:proofErr w:type="spellStart"/>
            <w:r w:rsidRPr="003309A3">
              <w:rPr>
                <w:rFonts w:ascii="Calibri" w:eastAsia="Calibri" w:hAnsi="Calibri" w:cs="Calibri"/>
                <w:color w:val="000000" w:themeColor="text1"/>
              </w:rPr>
              <w:t>Capacitación</w:t>
            </w:r>
            <w:proofErr w:type="spellEnd"/>
            <w:r w:rsidRPr="003309A3">
              <w:rPr>
                <w:rFonts w:ascii="Calibri" w:eastAsia="Calibri" w:hAnsi="Calibri" w:cs="Calibri"/>
                <w:color w:val="000000" w:themeColor="text1"/>
              </w:rPr>
              <w:t xml:space="preserve"> de </w:t>
            </w:r>
            <w:proofErr w:type="spellStart"/>
            <w:r w:rsidRPr="003309A3">
              <w:rPr>
                <w:rFonts w:ascii="Calibri" w:eastAsia="Calibri" w:hAnsi="Calibri" w:cs="Calibri"/>
                <w:color w:val="000000" w:themeColor="text1"/>
              </w:rPr>
              <w:t>actores</w:t>
            </w:r>
            <w:proofErr w:type="spellEnd"/>
            <w:r w:rsidRPr="003309A3">
              <w:rPr>
                <w:rFonts w:ascii="Calibri" w:eastAsia="Calibri" w:hAnsi="Calibri" w:cs="Calibri"/>
                <w:color w:val="000000" w:themeColor="text1"/>
              </w:rPr>
              <w:t xml:space="preserve"> clave</w:t>
            </w:r>
          </w:p>
        </w:tc>
      </w:tr>
      <w:tr w:rsidR="55B3771E" w:rsidRPr="00C86C80" w14:paraId="589EB08A" w14:textId="77777777" w:rsidTr="00F73137">
        <w:tblPrEx>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ExChange w:id="379" w:author="Microsoft Office User" w:date="2024-11-20T22:07:00Z">
            <w:tblPrEx>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Ex>
          </w:tblPrExChange>
        </w:tblPrEx>
        <w:trPr>
          <w:trHeight w:val="3954"/>
          <w:trPrChange w:id="380" w:author="Microsoft Office User" w:date="2024-11-20T22:07:00Z">
            <w:trPr>
              <w:trHeight w:val="300"/>
            </w:trPr>
          </w:trPrChange>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Change w:id="381" w:author="Microsoft Office User" w:date="2024-11-20T22:07:00Z">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tcPrChange>
          </w:tcPr>
          <w:p w14:paraId="307CFDCE" w14:textId="519CEC1C" w:rsidR="55B3771E" w:rsidRPr="003309A3" w:rsidRDefault="55B3771E" w:rsidP="55B3771E">
            <w:pPr>
              <w:rPr>
                <w:rFonts w:ascii="Calibri" w:eastAsia="Calibri" w:hAnsi="Calibri" w:cs="Calibri"/>
                <w:color w:val="000000" w:themeColor="text1"/>
              </w:rPr>
            </w:pPr>
            <w:r w:rsidRPr="003309A3">
              <w:rPr>
                <w:rFonts w:ascii="Calibri" w:eastAsia="Calibri" w:hAnsi="Calibri" w:cs="Calibri"/>
                <w:b/>
                <w:bCs/>
                <w:color w:val="000000" w:themeColor="text1"/>
              </w:rPr>
              <w:t xml:space="preserve"> </w:t>
            </w:r>
            <w:proofErr w:type="spellStart"/>
            <w:r w:rsidRPr="003309A3">
              <w:rPr>
                <w:rFonts w:ascii="Calibri" w:eastAsia="Calibri" w:hAnsi="Calibri" w:cs="Calibri"/>
                <w:b/>
                <w:bCs/>
                <w:color w:val="000000" w:themeColor="text1"/>
              </w:rPr>
              <w:t>Descripción</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Change w:id="382" w:author="Microsoft Office User" w:date="2024-11-20T22:07:00Z">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tcPrChange>
          </w:tcPr>
          <w:p w14:paraId="374A66C5" w14:textId="77777777" w:rsidR="00F40C4F" w:rsidRPr="00655ED5" w:rsidRDefault="00F40C4F" w:rsidP="00F40C4F">
            <w:pPr>
              <w:jc w:val="both"/>
              <w:rPr>
                <w:ins w:id="383" w:author="Virginia Tapia" w:date="2024-11-15T12:26:00Z"/>
                <w:rFonts w:ascii="Calibri" w:hAnsi="Calibri" w:cs="Calibri"/>
                <w:i/>
                <w:iCs/>
                <w:color w:val="000000"/>
                <w:spacing w:val="-1"/>
                <w:sz w:val="20"/>
                <w:szCs w:val="20"/>
                <w:lang w:val="es-BO"/>
                <w:rPrChange w:id="384" w:author="Virginia Tapia" w:date="2024-11-22T08:11:00Z">
                  <w:rPr>
                    <w:ins w:id="385" w:author="Virginia Tapia" w:date="2024-11-15T12:26:00Z"/>
                    <w:rFonts w:ascii="Calibri" w:hAnsi="Calibri" w:cs="Calibri"/>
                    <w:i/>
                    <w:iCs/>
                    <w:color w:val="000000"/>
                    <w:spacing w:val="-1"/>
                    <w:sz w:val="20"/>
                    <w:szCs w:val="20"/>
                  </w:rPr>
                </w:rPrChange>
              </w:rPr>
            </w:pPr>
            <w:ins w:id="386" w:author="Virginia Tapia" w:date="2024-11-15T12:26:00Z">
              <w:r w:rsidRPr="00655ED5">
                <w:rPr>
                  <w:rFonts w:ascii="Calibri" w:hAnsi="Calibri" w:cs="Calibri"/>
                  <w:i/>
                  <w:iCs/>
                  <w:color w:val="000000"/>
                  <w:spacing w:val="-1"/>
                  <w:sz w:val="20"/>
                  <w:szCs w:val="20"/>
                  <w:lang w:val="es-BO"/>
                  <w:rPrChange w:id="387" w:author="Virginia Tapia" w:date="2024-11-22T08:11:00Z">
                    <w:rPr>
                      <w:rFonts w:ascii="Calibri" w:hAnsi="Calibri" w:cs="Calibri"/>
                      <w:i/>
                      <w:iCs/>
                      <w:color w:val="000000"/>
                      <w:spacing w:val="-1"/>
                      <w:sz w:val="20"/>
                      <w:szCs w:val="20"/>
                    </w:rPr>
                  </w:rPrChange>
                </w:rPr>
                <w:t xml:space="preserve">Para ello se desarrollaron las actividades 3.5 y 3.6, ambas actividades estuvieron orientadas a la coordinación en el territorio. Durante el proyecto se realizaron viajes constantes a las regiones de Pando y Charagua por parte de la Vicepresidencia, y se desarrolló una difusión personalizada con los líderes indígenas de Charagua Norte y </w:t>
              </w:r>
              <w:proofErr w:type="spellStart"/>
              <w:r w:rsidRPr="00655ED5">
                <w:rPr>
                  <w:rFonts w:ascii="Calibri" w:hAnsi="Calibri" w:cs="Calibri"/>
                  <w:i/>
                  <w:iCs/>
                  <w:color w:val="000000"/>
                  <w:spacing w:val="-1"/>
                  <w:sz w:val="20"/>
                  <w:szCs w:val="20"/>
                  <w:lang w:val="es-BO"/>
                  <w:rPrChange w:id="388" w:author="Virginia Tapia" w:date="2024-11-22T08:11:00Z">
                    <w:rPr>
                      <w:rFonts w:ascii="Calibri" w:hAnsi="Calibri" w:cs="Calibri"/>
                      <w:i/>
                      <w:iCs/>
                      <w:color w:val="000000"/>
                      <w:spacing w:val="-1"/>
                      <w:sz w:val="20"/>
                      <w:szCs w:val="20"/>
                    </w:rPr>
                  </w:rPrChange>
                </w:rPr>
                <w:t>Parapitiguazú</w:t>
              </w:r>
              <w:proofErr w:type="spellEnd"/>
              <w:r w:rsidRPr="00655ED5">
                <w:rPr>
                  <w:rFonts w:ascii="Calibri" w:hAnsi="Calibri" w:cs="Calibri"/>
                  <w:i/>
                  <w:iCs/>
                  <w:color w:val="000000"/>
                  <w:spacing w:val="-1"/>
                  <w:sz w:val="20"/>
                  <w:szCs w:val="20"/>
                  <w:lang w:val="es-BO"/>
                  <w:rPrChange w:id="389" w:author="Virginia Tapia" w:date="2024-11-22T08:11:00Z">
                    <w:rPr>
                      <w:rFonts w:ascii="Calibri" w:hAnsi="Calibri" w:cs="Calibri"/>
                      <w:i/>
                      <w:iCs/>
                      <w:color w:val="000000"/>
                      <w:spacing w:val="-1"/>
                      <w:sz w:val="20"/>
                      <w:szCs w:val="20"/>
                    </w:rPr>
                  </w:rPrChange>
                </w:rPr>
                <w:t>, en un esfuerzo por socializar el proyecto y consolidar los espacios para dictar talleres de capacitación extendidos a otros actores. De las numerosas visitas al territorio, las reuniones lograron consolidar 5 eventos; 3 en Pando y 4 en Charagua. Para el tema referido al GESI, se inscribieron un total de 145 participantes, 58 mujeres y 87 hombres, además de 4 convenios, dos de estos consolidados en septiembre en dos eventos.</w:t>
              </w:r>
            </w:ins>
          </w:p>
          <w:p w14:paraId="3C5570B4" w14:textId="77777777" w:rsidR="00F40C4F" w:rsidRPr="00655ED5" w:rsidRDefault="00F40C4F" w:rsidP="00F40C4F">
            <w:pPr>
              <w:jc w:val="both"/>
              <w:rPr>
                <w:ins w:id="390" w:author="Virginia Tapia" w:date="2024-11-15T12:26:00Z"/>
                <w:rFonts w:ascii="Calibri" w:hAnsi="Calibri" w:cs="Calibri"/>
                <w:i/>
                <w:iCs/>
                <w:color w:val="000000"/>
                <w:spacing w:val="-1"/>
                <w:sz w:val="20"/>
                <w:szCs w:val="20"/>
                <w:lang w:val="es-BO"/>
                <w:rPrChange w:id="391" w:author="Virginia Tapia" w:date="2024-11-22T08:11:00Z">
                  <w:rPr>
                    <w:ins w:id="392" w:author="Virginia Tapia" w:date="2024-11-15T12:26:00Z"/>
                    <w:rFonts w:ascii="Calibri" w:hAnsi="Calibri" w:cs="Calibri"/>
                    <w:i/>
                    <w:iCs/>
                    <w:color w:val="000000"/>
                    <w:spacing w:val="-1"/>
                    <w:sz w:val="20"/>
                    <w:szCs w:val="20"/>
                  </w:rPr>
                </w:rPrChange>
              </w:rPr>
            </w:pPr>
          </w:p>
          <w:p w14:paraId="5F236F9E" w14:textId="77777777" w:rsidR="55B3771E" w:rsidRPr="00655ED5" w:rsidRDefault="00F40C4F" w:rsidP="00F40C4F">
            <w:pPr>
              <w:rPr>
                <w:ins w:id="393" w:author="Virginia Tapia" w:date="2024-11-21T09:21:00Z"/>
                <w:rFonts w:ascii="Calibri" w:hAnsi="Calibri" w:cs="Calibri"/>
                <w:i/>
                <w:iCs/>
                <w:color w:val="000000"/>
                <w:spacing w:val="-1"/>
                <w:sz w:val="20"/>
                <w:szCs w:val="20"/>
                <w:lang w:val="es-BO"/>
                <w:rPrChange w:id="394" w:author="Virginia Tapia" w:date="2024-11-22T08:11:00Z">
                  <w:rPr>
                    <w:ins w:id="395" w:author="Virginia Tapia" w:date="2024-11-21T09:21:00Z"/>
                    <w:rFonts w:ascii="Calibri" w:hAnsi="Calibri" w:cs="Calibri"/>
                    <w:i/>
                    <w:iCs/>
                    <w:color w:val="000000"/>
                    <w:spacing w:val="-1"/>
                    <w:sz w:val="20"/>
                    <w:szCs w:val="20"/>
                  </w:rPr>
                </w:rPrChange>
              </w:rPr>
            </w:pPr>
            <w:ins w:id="396" w:author="Virginia Tapia" w:date="2024-11-15T12:26:00Z">
              <w:r w:rsidRPr="00655ED5">
                <w:rPr>
                  <w:rFonts w:ascii="Calibri" w:hAnsi="Calibri" w:cs="Calibri"/>
                  <w:i/>
                  <w:iCs/>
                  <w:color w:val="000000"/>
                  <w:spacing w:val="-1"/>
                  <w:sz w:val="20"/>
                  <w:szCs w:val="20"/>
                  <w:lang w:val="es-BO"/>
                  <w:rPrChange w:id="397" w:author="Virginia Tapia" w:date="2024-11-22T08:11:00Z">
                    <w:rPr>
                      <w:rFonts w:ascii="Calibri" w:hAnsi="Calibri" w:cs="Calibri"/>
                      <w:i/>
                      <w:iCs/>
                      <w:color w:val="000000"/>
                      <w:spacing w:val="-1"/>
                      <w:sz w:val="20"/>
                      <w:szCs w:val="20"/>
                    </w:rPr>
                  </w:rPrChange>
                </w:rPr>
                <w:t xml:space="preserve">En el mes de septiembre se realizaron 2 Asambleas, donde autoridades de 47 de las 52 comunidades de Charagua Norte y </w:t>
              </w:r>
              <w:proofErr w:type="spellStart"/>
              <w:r w:rsidRPr="00655ED5">
                <w:rPr>
                  <w:rFonts w:ascii="Calibri" w:hAnsi="Calibri" w:cs="Calibri"/>
                  <w:i/>
                  <w:iCs/>
                  <w:color w:val="000000"/>
                  <w:spacing w:val="-1"/>
                  <w:sz w:val="20"/>
                  <w:szCs w:val="20"/>
                  <w:lang w:val="es-BO"/>
                  <w:rPrChange w:id="398" w:author="Virginia Tapia" w:date="2024-11-22T08:11:00Z">
                    <w:rPr>
                      <w:rFonts w:ascii="Calibri" w:hAnsi="Calibri" w:cs="Calibri"/>
                      <w:i/>
                      <w:iCs/>
                      <w:color w:val="000000"/>
                      <w:spacing w:val="-1"/>
                      <w:sz w:val="20"/>
                      <w:szCs w:val="20"/>
                    </w:rPr>
                  </w:rPrChange>
                </w:rPr>
                <w:t>Parapitiguazú</w:t>
              </w:r>
              <w:proofErr w:type="spellEnd"/>
              <w:r w:rsidRPr="00655ED5">
                <w:rPr>
                  <w:rFonts w:ascii="Calibri" w:hAnsi="Calibri" w:cs="Calibri"/>
                  <w:i/>
                  <w:iCs/>
                  <w:color w:val="000000"/>
                  <w:spacing w:val="-1"/>
                  <w:sz w:val="20"/>
                  <w:szCs w:val="20"/>
                  <w:lang w:val="es-BO"/>
                  <w:rPrChange w:id="399" w:author="Virginia Tapia" w:date="2024-11-22T08:11:00Z">
                    <w:rPr>
                      <w:rFonts w:ascii="Calibri" w:hAnsi="Calibri" w:cs="Calibri"/>
                      <w:i/>
                      <w:iCs/>
                      <w:color w:val="000000"/>
                      <w:spacing w:val="-1"/>
                      <w:sz w:val="20"/>
                      <w:szCs w:val="20"/>
                    </w:rPr>
                  </w:rPrChange>
                </w:rPr>
                <w:t xml:space="preserve">, expresaron su aprobación para el desarrollo del Proyecto. Participaron un total de 535 personas (164 en Charagua Norte y 371 en </w:t>
              </w:r>
              <w:proofErr w:type="spellStart"/>
              <w:r w:rsidRPr="00655ED5">
                <w:rPr>
                  <w:rFonts w:ascii="Calibri" w:hAnsi="Calibri" w:cs="Calibri"/>
                  <w:i/>
                  <w:iCs/>
                  <w:color w:val="000000"/>
                  <w:spacing w:val="-1"/>
                  <w:sz w:val="20"/>
                  <w:szCs w:val="20"/>
                  <w:lang w:val="es-BO"/>
                  <w:rPrChange w:id="400" w:author="Virginia Tapia" w:date="2024-11-22T08:11:00Z">
                    <w:rPr>
                      <w:rFonts w:ascii="Calibri" w:hAnsi="Calibri" w:cs="Calibri"/>
                      <w:i/>
                      <w:iCs/>
                      <w:color w:val="000000"/>
                      <w:spacing w:val="-1"/>
                      <w:sz w:val="20"/>
                      <w:szCs w:val="20"/>
                    </w:rPr>
                  </w:rPrChange>
                </w:rPr>
                <w:t>Parapitiguasú</w:t>
              </w:r>
            </w:ins>
            <w:proofErr w:type="spellEnd"/>
            <w:ins w:id="401" w:author="Microsoft Office User" w:date="2024-11-20T22:15:00Z">
              <w:r w:rsidR="00F73137" w:rsidRPr="00655ED5">
                <w:rPr>
                  <w:rFonts w:ascii="Calibri" w:hAnsi="Calibri" w:cs="Calibri"/>
                  <w:i/>
                  <w:iCs/>
                  <w:color w:val="000000"/>
                  <w:spacing w:val="-1"/>
                  <w:sz w:val="20"/>
                  <w:szCs w:val="20"/>
                  <w:lang w:val="es-BO"/>
                  <w:rPrChange w:id="402" w:author="Virginia Tapia" w:date="2024-11-22T08:11:00Z">
                    <w:rPr>
                      <w:rFonts w:ascii="Calibri" w:hAnsi="Calibri" w:cs="Calibri"/>
                      <w:i/>
                      <w:iCs/>
                      <w:color w:val="000000"/>
                      <w:spacing w:val="-1"/>
                      <w:sz w:val="20"/>
                      <w:szCs w:val="20"/>
                      <w:highlight w:val="yellow"/>
                    </w:rPr>
                  </w:rPrChange>
                </w:rPr>
                <w:t>)</w:t>
              </w:r>
            </w:ins>
          </w:p>
          <w:p w14:paraId="56AF0626" w14:textId="77777777" w:rsidR="00F362F0" w:rsidRPr="00655ED5" w:rsidRDefault="00F362F0" w:rsidP="00F40C4F">
            <w:pPr>
              <w:rPr>
                <w:ins w:id="403" w:author="Microsoft Office User" w:date="2024-11-20T22:16:00Z"/>
                <w:rFonts w:ascii="Calibri" w:hAnsi="Calibri" w:cs="Calibri"/>
                <w:i/>
                <w:iCs/>
                <w:color w:val="000000"/>
                <w:spacing w:val="-1"/>
                <w:sz w:val="20"/>
                <w:szCs w:val="20"/>
                <w:lang w:val="es-BO"/>
                <w:rPrChange w:id="404" w:author="Virginia Tapia" w:date="2024-11-22T08:11:00Z">
                  <w:rPr>
                    <w:ins w:id="405" w:author="Microsoft Office User" w:date="2024-11-20T22:16:00Z"/>
                    <w:rFonts w:ascii="Calibri" w:hAnsi="Calibri" w:cs="Calibri"/>
                    <w:i/>
                    <w:iCs/>
                    <w:color w:val="000000"/>
                    <w:spacing w:val="-1"/>
                    <w:sz w:val="20"/>
                    <w:szCs w:val="20"/>
                    <w:highlight w:val="yellow"/>
                  </w:rPr>
                </w:rPrChange>
              </w:rPr>
            </w:pPr>
          </w:p>
          <w:p w14:paraId="2A676B71" w14:textId="570685D8" w:rsidR="00F73137" w:rsidRPr="00655ED5" w:rsidRDefault="00F73137" w:rsidP="00F40C4F">
            <w:pPr>
              <w:rPr>
                <w:rFonts w:ascii="Calibri" w:eastAsia="Calibri" w:hAnsi="Calibri" w:cs="Calibri"/>
                <w:color w:val="000000" w:themeColor="text1"/>
                <w:lang w:val="es-BO"/>
                <w:rPrChange w:id="406" w:author="Virginia Tapia" w:date="2024-11-22T08:11:00Z">
                  <w:rPr>
                    <w:rFonts w:ascii="Calibri" w:eastAsia="Calibri" w:hAnsi="Calibri" w:cs="Calibri"/>
                    <w:color w:val="000000" w:themeColor="text1"/>
                  </w:rPr>
                </w:rPrChange>
              </w:rPr>
            </w:pPr>
            <w:ins w:id="407" w:author="Microsoft Office User" w:date="2024-11-20T22:16:00Z">
              <w:r w:rsidRPr="00655ED5">
                <w:rPr>
                  <w:rFonts w:ascii="Calibri" w:eastAsia="Calibri" w:hAnsi="Calibri" w:cs="Calibri"/>
                  <w:color w:val="000000" w:themeColor="text1"/>
                  <w:lang w:val="es-BO"/>
                  <w:rPrChange w:id="408" w:author="Virginia Tapia" w:date="2024-11-22T08:11:00Z">
                    <w:rPr>
                      <w:rFonts w:ascii="Calibri" w:eastAsia="Calibri" w:hAnsi="Calibri" w:cs="Calibri"/>
                      <w:color w:val="000000" w:themeColor="text1"/>
                    </w:rPr>
                  </w:rPrChange>
                </w:rPr>
                <w:t xml:space="preserve">Además, en octubre, 56 personas, entre ellas los Grandes Capitanes de las naciones Tacana, </w:t>
              </w:r>
              <w:proofErr w:type="spellStart"/>
              <w:r w:rsidRPr="00655ED5">
                <w:rPr>
                  <w:rFonts w:ascii="Calibri" w:eastAsia="Calibri" w:hAnsi="Calibri" w:cs="Calibri"/>
                  <w:color w:val="000000" w:themeColor="text1"/>
                  <w:lang w:val="es-BO"/>
                  <w:rPrChange w:id="409" w:author="Virginia Tapia" w:date="2024-11-22T08:11:00Z">
                    <w:rPr>
                      <w:rFonts w:ascii="Calibri" w:eastAsia="Calibri" w:hAnsi="Calibri" w:cs="Calibri"/>
                      <w:color w:val="000000" w:themeColor="text1"/>
                    </w:rPr>
                  </w:rPrChange>
                </w:rPr>
                <w:t>Esse</w:t>
              </w:r>
              <w:proofErr w:type="spellEnd"/>
              <w:r w:rsidRPr="00655ED5">
                <w:rPr>
                  <w:rFonts w:ascii="Calibri" w:eastAsia="Calibri" w:hAnsi="Calibri" w:cs="Calibri"/>
                  <w:color w:val="000000" w:themeColor="text1"/>
                  <w:lang w:val="es-BO"/>
                  <w:rPrChange w:id="410" w:author="Virginia Tapia" w:date="2024-11-22T08:11:00Z">
                    <w:rPr>
                      <w:rFonts w:ascii="Calibri" w:eastAsia="Calibri" w:hAnsi="Calibri" w:cs="Calibri"/>
                      <w:color w:val="000000" w:themeColor="text1"/>
                    </w:rPr>
                  </w:rPrChange>
                </w:rPr>
                <w:t xml:space="preserve"> </w:t>
              </w:r>
              <w:proofErr w:type="spellStart"/>
              <w:r w:rsidRPr="00655ED5">
                <w:rPr>
                  <w:rFonts w:ascii="Calibri" w:eastAsia="Calibri" w:hAnsi="Calibri" w:cs="Calibri"/>
                  <w:color w:val="000000" w:themeColor="text1"/>
                  <w:lang w:val="es-BO"/>
                  <w:rPrChange w:id="411" w:author="Virginia Tapia" w:date="2024-11-22T08:11:00Z">
                    <w:rPr>
                      <w:rFonts w:ascii="Calibri" w:eastAsia="Calibri" w:hAnsi="Calibri" w:cs="Calibri"/>
                      <w:color w:val="000000" w:themeColor="text1"/>
                    </w:rPr>
                  </w:rPrChange>
                </w:rPr>
                <w:t>Ejja</w:t>
              </w:r>
              <w:proofErr w:type="spellEnd"/>
              <w:r w:rsidRPr="00655ED5">
                <w:rPr>
                  <w:rFonts w:ascii="Calibri" w:eastAsia="Calibri" w:hAnsi="Calibri" w:cs="Calibri"/>
                  <w:color w:val="000000" w:themeColor="text1"/>
                  <w:lang w:val="es-BO"/>
                  <w:rPrChange w:id="412" w:author="Virginia Tapia" w:date="2024-11-22T08:11:00Z">
                    <w:rPr>
                      <w:rFonts w:ascii="Calibri" w:eastAsia="Calibri" w:hAnsi="Calibri" w:cs="Calibri"/>
                      <w:color w:val="000000" w:themeColor="text1"/>
                    </w:rPr>
                  </w:rPrChange>
                </w:rPr>
                <w:t xml:space="preserve">, </w:t>
              </w:r>
              <w:proofErr w:type="spellStart"/>
              <w:r w:rsidRPr="00655ED5">
                <w:rPr>
                  <w:rFonts w:ascii="Calibri" w:eastAsia="Calibri" w:hAnsi="Calibri" w:cs="Calibri"/>
                  <w:color w:val="000000" w:themeColor="text1"/>
                  <w:lang w:val="es-BO"/>
                  <w:rPrChange w:id="413" w:author="Virginia Tapia" w:date="2024-11-22T08:11:00Z">
                    <w:rPr>
                      <w:rFonts w:ascii="Calibri" w:eastAsia="Calibri" w:hAnsi="Calibri" w:cs="Calibri"/>
                      <w:color w:val="000000" w:themeColor="text1"/>
                    </w:rPr>
                  </w:rPrChange>
                </w:rPr>
                <w:t>Cavineño</w:t>
              </w:r>
              <w:proofErr w:type="spellEnd"/>
              <w:r w:rsidRPr="00655ED5">
                <w:rPr>
                  <w:rFonts w:ascii="Calibri" w:eastAsia="Calibri" w:hAnsi="Calibri" w:cs="Calibri"/>
                  <w:color w:val="000000" w:themeColor="text1"/>
                  <w:lang w:val="es-BO"/>
                  <w:rPrChange w:id="414" w:author="Virginia Tapia" w:date="2024-11-22T08:11:00Z">
                    <w:rPr>
                      <w:rFonts w:ascii="Calibri" w:eastAsia="Calibri" w:hAnsi="Calibri" w:cs="Calibri"/>
                      <w:color w:val="000000" w:themeColor="text1"/>
                    </w:rPr>
                  </w:rPrChange>
                </w:rPr>
                <w:t xml:space="preserve">, </w:t>
              </w:r>
              <w:proofErr w:type="spellStart"/>
              <w:r w:rsidRPr="00655ED5">
                <w:rPr>
                  <w:rFonts w:ascii="Calibri" w:eastAsia="Calibri" w:hAnsi="Calibri" w:cs="Calibri"/>
                  <w:color w:val="000000" w:themeColor="text1"/>
                  <w:lang w:val="es-BO"/>
                  <w:rPrChange w:id="415" w:author="Virginia Tapia" w:date="2024-11-22T08:11:00Z">
                    <w:rPr>
                      <w:rFonts w:ascii="Calibri" w:eastAsia="Calibri" w:hAnsi="Calibri" w:cs="Calibri"/>
                      <w:color w:val="000000" w:themeColor="text1"/>
                    </w:rPr>
                  </w:rPrChange>
                </w:rPr>
                <w:t>Yaminahua</w:t>
              </w:r>
              <w:proofErr w:type="spellEnd"/>
              <w:r w:rsidRPr="00655ED5">
                <w:rPr>
                  <w:rFonts w:ascii="Calibri" w:eastAsia="Calibri" w:hAnsi="Calibri" w:cs="Calibri"/>
                  <w:color w:val="000000" w:themeColor="text1"/>
                  <w:lang w:val="es-BO"/>
                  <w:rPrChange w:id="416" w:author="Virginia Tapia" w:date="2024-11-22T08:11:00Z">
                    <w:rPr>
                      <w:rFonts w:ascii="Calibri" w:eastAsia="Calibri" w:hAnsi="Calibri" w:cs="Calibri"/>
                      <w:color w:val="000000" w:themeColor="text1"/>
                    </w:rPr>
                  </w:rPrChange>
                </w:rPr>
                <w:t xml:space="preserve"> y </w:t>
              </w:r>
              <w:proofErr w:type="spellStart"/>
              <w:r w:rsidRPr="00655ED5">
                <w:rPr>
                  <w:rFonts w:ascii="Calibri" w:eastAsia="Calibri" w:hAnsi="Calibri" w:cs="Calibri"/>
                  <w:color w:val="000000" w:themeColor="text1"/>
                  <w:lang w:val="es-BO"/>
                  <w:rPrChange w:id="417" w:author="Virginia Tapia" w:date="2024-11-22T08:11:00Z">
                    <w:rPr>
                      <w:rFonts w:ascii="Calibri" w:eastAsia="Calibri" w:hAnsi="Calibri" w:cs="Calibri"/>
                      <w:color w:val="000000" w:themeColor="text1"/>
                    </w:rPr>
                  </w:rPrChange>
                </w:rPr>
                <w:t>Machineri</w:t>
              </w:r>
              <w:proofErr w:type="spellEnd"/>
              <w:r w:rsidRPr="00655ED5">
                <w:rPr>
                  <w:rFonts w:ascii="Calibri" w:eastAsia="Calibri" w:hAnsi="Calibri" w:cs="Calibri"/>
                  <w:color w:val="000000" w:themeColor="text1"/>
                  <w:lang w:val="es-BO"/>
                  <w:rPrChange w:id="418" w:author="Virginia Tapia" w:date="2024-11-22T08:11:00Z">
                    <w:rPr>
                      <w:rFonts w:ascii="Calibri" w:eastAsia="Calibri" w:hAnsi="Calibri" w:cs="Calibri"/>
                      <w:color w:val="000000" w:themeColor="text1"/>
                    </w:rPr>
                  </w:rPrChange>
                </w:rPr>
                <w:t>, "aprobaron por unanimidad la construcción del proyecto y su pronta puesta en marcha" para aprovechar sus beneficios a la brevedad posible</w:t>
              </w:r>
            </w:ins>
          </w:p>
        </w:tc>
      </w:tr>
      <w:tr w:rsidR="55B3771E" w14:paraId="0CE299A8"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4C0EBF3" w14:textId="240A40A6" w:rsidR="55B3771E" w:rsidRPr="003309A3" w:rsidRDefault="55B3771E" w:rsidP="55B3771E">
            <w:pPr>
              <w:rPr>
                <w:rFonts w:ascii="Calibri" w:eastAsia="Calibri" w:hAnsi="Calibri" w:cs="Calibri"/>
                <w:color w:val="000000" w:themeColor="text1"/>
              </w:rPr>
            </w:pPr>
            <w:r w:rsidRPr="00655ED5">
              <w:rPr>
                <w:rFonts w:ascii="Aptos" w:eastAsia="Aptos" w:hAnsi="Aptos" w:cs="Aptos"/>
                <w:color w:val="000000" w:themeColor="text1"/>
                <w:sz w:val="24"/>
                <w:szCs w:val="24"/>
                <w:lang w:val="es-BO"/>
                <w:rPrChange w:id="419" w:author="Virginia Tapia" w:date="2024-11-22T08:11:00Z">
                  <w:rPr>
                    <w:rFonts w:ascii="Aptos" w:eastAsia="Aptos" w:hAnsi="Aptos" w:cs="Aptos"/>
                    <w:color w:val="000000" w:themeColor="text1"/>
                    <w:sz w:val="24"/>
                    <w:szCs w:val="24"/>
                  </w:rPr>
                </w:rPrChange>
              </w:rPr>
              <w:t xml:space="preserve"> </w:t>
            </w:r>
            <w:r w:rsidRPr="003309A3">
              <w:rPr>
                <w:noProof/>
              </w:rPr>
              <w:drawing>
                <wp:inline distT="0" distB="0" distL="0" distR="0" wp14:anchorId="6F202367" wp14:editId="7B65F9A7">
                  <wp:extent cx="19050" cy="19050"/>
                  <wp:effectExtent l="0" t="0" r="0" b="0"/>
                  <wp:docPr id="577012886" name="Imagen 577012886"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sidRPr="003309A3">
              <w:rPr>
                <w:noProof/>
              </w:rPr>
              <w:drawing>
                <wp:inline distT="0" distB="0" distL="0" distR="0" wp14:anchorId="5B26DE30" wp14:editId="32D91C07">
                  <wp:extent cx="19050" cy="19050"/>
                  <wp:effectExtent l="0" t="0" r="0" b="0"/>
                  <wp:docPr id="125964951" name="Imagen 125964951"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proofErr w:type="spellStart"/>
            <w:r w:rsidRPr="003309A3">
              <w:rPr>
                <w:rFonts w:ascii="Calibri" w:eastAsia="Calibri" w:hAnsi="Calibri" w:cs="Calibri"/>
                <w:b/>
                <w:bCs/>
                <w:color w:val="000000" w:themeColor="text1"/>
              </w:rPr>
              <w:t>Nivelación</w:t>
            </w:r>
            <w:proofErr w:type="spellEnd"/>
            <w:r w:rsidRPr="003309A3">
              <w:rPr>
                <w:rFonts w:ascii="Calibri" w:eastAsia="Calibri" w:hAnsi="Calibri" w:cs="Calibri"/>
                <w:b/>
                <w:bCs/>
                <w:color w:val="000000" w:themeColor="text1"/>
              </w:rPr>
              <w:t xml:space="preserve"> GESI</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5BBCEFC" w14:textId="77777777" w:rsidR="00FE5F42" w:rsidRPr="00655ED5" w:rsidRDefault="00FE5F42" w:rsidP="00FE5F42">
            <w:pPr>
              <w:rPr>
                <w:ins w:id="420" w:author="Virginia Tapia" w:date="2024-11-15T12:28:00Z"/>
                <w:rFonts w:ascii="Calibri" w:eastAsia="Calibri" w:hAnsi="Calibri" w:cs="Calibri"/>
                <w:color w:val="000000" w:themeColor="text1"/>
                <w:lang w:val="es-BO"/>
                <w:rPrChange w:id="421" w:author="Virginia Tapia" w:date="2024-11-22T08:11:00Z">
                  <w:rPr>
                    <w:ins w:id="422" w:author="Virginia Tapia" w:date="2024-11-15T12:28:00Z"/>
                    <w:rFonts w:ascii="Calibri" w:eastAsia="Calibri" w:hAnsi="Calibri" w:cs="Calibri"/>
                    <w:color w:val="000000" w:themeColor="text1"/>
                  </w:rPr>
                </w:rPrChange>
              </w:rPr>
            </w:pPr>
            <w:ins w:id="423" w:author="Virginia Tapia" w:date="2024-11-15T12:28:00Z">
              <w:r w:rsidRPr="00655ED5">
                <w:rPr>
                  <w:rFonts w:ascii="Calibri" w:eastAsia="Calibri" w:hAnsi="Calibri" w:cs="Calibri"/>
                  <w:color w:val="000000" w:themeColor="text1"/>
                  <w:lang w:val="es-BO"/>
                  <w:rPrChange w:id="424" w:author="Virginia Tapia" w:date="2024-11-22T08:11:00Z">
                    <w:rPr>
                      <w:rFonts w:ascii="Calibri" w:eastAsia="Calibri" w:hAnsi="Calibri" w:cs="Calibri"/>
                      <w:color w:val="000000" w:themeColor="text1"/>
                    </w:rPr>
                  </w:rPrChange>
                </w:rPr>
                <w:t>Se llevaron a cabo consultas en Charagua sobre los indicadores GESI para el proyecto, cómo recopilarlos y analizarlos, y una metodología para hacerlo.</w:t>
              </w:r>
            </w:ins>
          </w:p>
          <w:p w14:paraId="75C52607" w14:textId="510077A8" w:rsidR="55B3771E" w:rsidRPr="003309A3" w:rsidRDefault="00FE5F42" w:rsidP="00FE5F42">
            <w:pPr>
              <w:rPr>
                <w:rFonts w:ascii="Calibri" w:eastAsia="Calibri" w:hAnsi="Calibri" w:cs="Calibri"/>
                <w:color w:val="000000" w:themeColor="text1"/>
              </w:rPr>
            </w:pPr>
            <w:ins w:id="425" w:author="Virginia Tapia" w:date="2024-11-15T12:28:00Z">
              <w:r w:rsidRPr="00655ED5">
                <w:rPr>
                  <w:rFonts w:ascii="Calibri" w:eastAsia="Calibri" w:hAnsi="Calibri" w:cs="Calibri"/>
                  <w:color w:val="000000" w:themeColor="text1"/>
                  <w:lang w:val="es-BO"/>
                  <w:rPrChange w:id="426" w:author="Virginia Tapia" w:date="2024-11-22T08:11:00Z">
                    <w:rPr>
                      <w:rFonts w:ascii="Calibri" w:eastAsia="Calibri" w:hAnsi="Calibri" w:cs="Calibri"/>
                      <w:color w:val="000000" w:themeColor="text1"/>
                    </w:rPr>
                  </w:rPrChange>
                </w:rPr>
                <w:t xml:space="preserve">Un total de 183 líderes y autoridades participantes. </w:t>
              </w:r>
              <w:r w:rsidRPr="003309A3">
                <w:rPr>
                  <w:rFonts w:ascii="Calibri" w:eastAsia="Calibri" w:hAnsi="Calibri" w:cs="Calibri"/>
                  <w:color w:val="000000" w:themeColor="text1"/>
                </w:rPr>
                <w:t xml:space="preserve">55% </w:t>
              </w:r>
              <w:proofErr w:type="spellStart"/>
              <w:r w:rsidRPr="003309A3">
                <w:rPr>
                  <w:rFonts w:ascii="Calibri" w:eastAsia="Calibri" w:hAnsi="Calibri" w:cs="Calibri"/>
                  <w:color w:val="000000" w:themeColor="text1"/>
                </w:rPr>
                <w:t>mujeres</w:t>
              </w:r>
              <w:proofErr w:type="spellEnd"/>
              <w:r w:rsidRPr="003309A3">
                <w:rPr>
                  <w:rFonts w:ascii="Calibri" w:eastAsia="Calibri" w:hAnsi="Calibri" w:cs="Calibri"/>
                  <w:color w:val="000000" w:themeColor="text1"/>
                </w:rPr>
                <w:t xml:space="preserve"> y 45% hombres</w:t>
              </w:r>
            </w:ins>
          </w:p>
        </w:tc>
      </w:tr>
      <w:tr w:rsidR="55B3771E" w:rsidRPr="00C86C80" w14:paraId="2AC9E138"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CA5CB6F" w14:textId="18814ACE" w:rsidR="55B3771E" w:rsidRPr="00655ED5" w:rsidRDefault="55B3771E" w:rsidP="55B3771E">
            <w:pPr>
              <w:rPr>
                <w:rFonts w:ascii="Calibri" w:eastAsia="Calibri" w:hAnsi="Calibri" w:cs="Calibri"/>
                <w:color w:val="000000" w:themeColor="text1"/>
                <w:lang w:val="es-BO"/>
                <w:rPrChange w:id="427"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428" w:author="Virginia Tapia" w:date="2024-11-22T08:11:00Z">
                  <w:rPr>
                    <w:rFonts w:ascii="Calibri" w:eastAsia="Calibri" w:hAnsi="Calibri" w:cs="Calibri"/>
                    <w:b/>
                    <w:bCs/>
                    <w:color w:val="000000" w:themeColor="text1"/>
                  </w:rPr>
                </w:rPrChange>
              </w:rPr>
              <w:t xml:space="preserve"> Explicación de la elección de la </w:t>
            </w:r>
            <w:r w:rsidRPr="00655ED5">
              <w:rPr>
                <w:rFonts w:ascii="Calibri" w:eastAsia="Calibri" w:hAnsi="Calibri" w:cs="Calibri"/>
                <w:b/>
                <w:bCs/>
                <w:color w:val="000000" w:themeColor="text1"/>
                <w:lang w:val="es-BO"/>
                <w:rPrChange w:id="429" w:author="Virginia Tapia" w:date="2024-11-22T08:11:00Z">
                  <w:rPr>
                    <w:rFonts w:ascii="Calibri" w:eastAsia="Calibri" w:hAnsi="Calibri" w:cs="Calibri"/>
                    <w:b/>
                    <w:bCs/>
                    <w:color w:val="000000" w:themeColor="text1"/>
                  </w:rPr>
                </w:rPrChange>
              </w:rPr>
              <w:lastRenderedPageBreak/>
              <w:t>nivelación GESI</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C0CAFF6" w14:textId="4145155C" w:rsidR="55B3771E" w:rsidRPr="00655ED5" w:rsidRDefault="0060779F" w:rsidP="55B3771E">
            <w:pPr>
              <w:rPr>
                <w:rFonts w:ascii="Calibri" w:eastAsia="Calibri" w:hAnsi="Calibri" w:cs="Calibri"/>
                <w:color w:val="000000" w:themeColor="text1"/>
                <w:lang w:val="es-BO"/>
                <w:rPrChange w:id="430" w:author="Virginia Tapia" w:date="2024-11-22T08:11:00Z">
                  <w:rPr>
                    <w:rFonts w:ascii="Calibri" w:eastAsia="Calibri" w:hAnsi="Calibri" w:cs="Calibri"/>
                    <w:color w:val="000000" w:themeColor="text1"/>
                  </w:rPr>
                </w:rPrChange>
              </w:rPr>
            </w:pPr>
            <w:ins w:id="431" w:author="Virginia Tapia" w:date="2024-11-15T12:29:00Z">
              <w:r w:rsidRPr="00655ED5">
                <w:rPr>
                  <w:rFonts w:ascii="Calibri" w:hAnsi="Calibri" w:cs="Calibri"/>
                  <w:i/>
                  <w:iCs/>
                  <w:color w:val="000000"/>
                  <w:spacing w:val="-1"/>
                  <w:sz w:val="20"/>
                  <w:szCs w:val="20"/>
                  <w:lang w:val="es-BO"/>
                  <w:rPrChange w:id="432" w:author="Virginia Tapia" w:date="2024-11-22T08:11:00Z">
                    <w:rPr>
                      <w:rFonts w:ascii="Calibri" w:hAnsi="Calibri" w:cs="Calibri"/>
                      <w:i/>
                      <w:iCs/>
                      <w:color w:val="000000"/>
                      <w:spacing w:val="-1"/>
                      <w:sz w:val="20"/>
                      <w:szCs w:val="20"/>
                    </w:rPr>
                  </w:rPrChange>
                </w:rPr>
                <w:lastRenderedPageBreak/>
                <w:t>Nivel 4 – Específico de GESI: considera el género y otras formas de desigualdad y toma medidas correctivas para transformarlas, pero no cambia las relaciones de poder subyacentes.</w:t>
              </w:r>
            </w:ins>
          </w:p>
        </w:tc>
      </w:tr>
      <w:tr w:rsidR="55B3771E" w:rsidRPr="00C86C80" w14:paraId="088EDCDD"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6241519" w14:textId="5AA5BFB9" w:rsidR="55B3771E" w:rsidRPr="00655ED5" w:rsidRDefault="55B3771E" w:rsidP="55B3771E">
            <w:pPr>
              <w:rPr>
                <w:rFonts w:ascii="Calibri" w:eastAsia="Calibri" w:hAnsi="Calibri" w:cs="Calibri"/>
                <w:color w:val="000000" w:themeColor="text1"/>
                <w:lang w:val="es-BO"/>
                <w:rPrChange w:id="433" w:author="Virginia Tapia" w:date="2024-11-22T08:11:00Z">
                  <w:rPr>
                    <w:rFonts w:ascii="Calibri" w:eastAsia="Calibri" w:hAnsi="Calibri" w:cs="Calibri"/>
                    <w:color w:val="000000" w:themeColor="text1"/>
                  </w:rPr>
                </w:rPrChange>
              </w:rPr>
            </w:pPr>
            <w:r w:rsidRPr="00655ED5">
              <w:rPr>
                <w:rFonts w:ascii="Aptos" w:eastAsia="Aptos" w:hAnsi="Aptos" w:cs="Aptos"/>
                <w:color w:val="000000" w:themeColor="text1"/>
                <w:sz w:val="24"/>
                <w:szCs w:val="24"/>
                <w:lang w:val="es-BO"/>
                <w:rPrChange w:id="434" w:author="Virginia Tapia" w:date="2024-11-22T08:11:00Z">
                  <w:rPr>
                    <w:rFonts w:ascii="Aptos" w:eastAsia="Aptos" w:hAnsi="Aptos" w:cs="Aptos"/>
                    <w:color w:val="000000" w:themeColor="text1"/>
                    <w:sz w:val="24"/>
                    <w:szCs w:val="24"/>
                  </w:rPr>
                </w:rPrChange>
              </w:rPr>
              <w:t xml:space="preserve"> </w:t>
            </w:r>
            <w:r w:rsidRPr="003309A3">
              <w:rPr>
                <w:noProof/>
              </w:rPr>
              <w:drawing>
                <wp:inline distT="0" distB="0" distL="0" distR="0" wp14:anchorId="3429D311" wp14:editId="353D80E5">
                  <wp:extent cx="19050" cy="19050"/>
                  <wp:effectExtent l="0" t="0" r="0" b="0"/>
                  <wp:docPr id="2043452576" name="Imagen 2043452576"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sidRPr="003309A3">
              <w:rPr>
                <w:noProof/>
              </w:rPr>
              <w:drawing>
                <wp:inline distT="0" distB="0" distL="0" distR="0" wp14:anchorId="21D18646" wp14:editId="48826453">
                  <wp:extent cx="19050" cy="19050"/>
                  <wp:effectExtent l="0" t="0" r="0" b="0"/>
                  <wp:docPr id="499261331" name="Imagen 499261331"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commentRangeStart w:id="435"/>
            <w:r w:rsidRPr="00655ED5">
              <w:rPr>
                <w:rFonts w:ascii="Calibri" w:eastAsia="Calibri" w:hAnsi="Calibri" w:cs="Calibri"/>
                <w:b/>
                <w:bCs/>
                <w:color w:val="000000" w:themeColor="text1"/>
                <w:lang w:val="es-BO"/>
                <w:rPrChange w:id="436" w:author="Virginia Tapia" w:date="2024-11-22T08:11:00Z">
                  <w:rPr>
                    <w:rFonts w:ascii="Calibri" w:eastAsia="Calibri" w:hAnsi="Calibri" w:cs="Calibri"/>
                    <w:b/>
                    <w:bCs/>
                    <w:color w:val="000000" w:themeColor="text1"/>
                  </w:rPr>
                </w:rPrChange>
              </w:rPr>
              <w:t>Evidencia de resultado</w:t>
            </w:r>
          </w:p>
          <w:p w14:paraId="61A6A61C" w14:textId="51CF8629" w:rsidR="55B3771E" w:rsidRPr="00655ED5" w:rsidRDefault="55B3771E" w:rsidP="55B3771E">
            <w:pPr>
              <w:rPr>
                <w:rFonts w:ascii="Calibri" w:eastAsia="Calibri" w:hAnsi="Calibri" w:cs="Calibri"/>
                <w:color w:val="000000" w:themeColor="text1"/>
                <w:lang w:val="es-BO"/>
                <w:rPrChange w:id="437" w:author="Virginia Tapia" w:date="2024-11-22T08:11:00Z">
                  <w:rPr>
                    <w:rFonts w:ascii="Calibri" w:eastAsia="Calibri" w:hAnsi="Calibri" w:cs="Calibri"/>
                    <w:color w:val="000000" w:themeColor="text1"/>
                  </w:rPr>
                </w:rPrChange>
              </w:rPr>
            </w:pPr>
            <w:r w:rsidRPr="00655ED5">
              <w:rPr>
                <w:rFonts w:ascii="Calibri" w:eastAsia="Calibri" w:hAnsi="Calibri" w:cs="Calibri"/>
                <w:b/>
                <w:bCs/>
                <w:i/>
                <w:iCs/>
                <w:color w:val="000000" w:themeColor="text1"/>
                <w:lang w:val="es-BO"/>
                <w:rPrChange w:id="438" w:author="Virginia Tapia" w:date="2024-11-22T08:11:00Z">
                  <w:rPr>
                    <w:rFonts w:ascii="Calibri" w:eastAsia="Calibri" w:hAnsi="Calibri" w:cs="Calibri"/>
                    <w:b/>
                    <w:bCs/>
                    <w:i/>
                    <w:iCs/>
                    <w:color w:val="000000" w:themeColor="text1"/>
                  </w:rPr>
                </w:rPrChange>
              </w:rPr>
              <w:t xml:space="preserve"> Agregue más líneas según sea necesario</w:t>
            </w:r>
            <w:commentRangeEnd w:id="435"/>
            <w:r w:rsidRPr="003309A3">
              <w:commentReference w:id="435"/>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9C2DB3F" w14:textId="77777777" w:rsidR="000932D0" w:rsidRPr="00655ED5" w:rsidRDefault="000932D0" w:rsidP="55B3771E">
            <w:pPr>
              <w:rPr>
                <w:ins w:id="439" w:author="Dorys Mendez" w:date="2024-11-12T10:41:00Z"/>
                <w:rFonts w:eastAsiaTheme="minorEastAsia"/>
                <w:b/>
                <w:bCs/>
                <w:lang w:val="es-BO"/>
                <w:rPrChange w:id="440" w:author="Virginia Tapia" w:date="2024-11-22T08:11:00Z">
                  <w:rPr>
                    <w:ins w:id="441" w:author="Dorys Mendez" w:date="2024-11-12T10:41:00Z"/>
                    <w:rFonts w:eastAsiaTheme="minorEastAsia"/>
                    <w:b/>
                    <w:bCs/>
                  </w:rPr>
                </w:rPrChange>
              </w:rPr>
            </w:pPr>
          </w:p>
          <w:p w14:paraId="344264E4" w14:textId="09D5FCE4" w:rsidR="006514A1" w:rsidRPr="00655ED5" w:rsidRDefault="00E362ED" w:rsidP="55B3771E">
            <w:pPr>
              <w:rPr>
                <w:ins w:id="442" w:author="Dorys Mendez" w:date="2024-11-12T10:41:00Z"/>
                <w:rFonts w:eastAsiaTheme="minorEastAsia"/>
                <w:b/>
                <w:bCs/>
                <w:lang w:val="es-BO"/>
                <w:rPrChange w:id="443" w:author="Virginia Tapia" w:date="2024-11-22T08:11:00Z">
                  <w:rPr>
                    <w:ins w:id="444" w:author="Dorys Mendez" w:date="2024-11-12T10:41:00Z"/>
                    <w:rFonts w:eastAsiaTheme="minorEastAsia"/>
                    <w:b/>
                    <w:bCs/>
                  </w:rPr>
                </w:rPrChange>
              </w:rPr>
            </w:pPr>
            <w:ins w:id="445" w:author="Dorys Mendez" w:date="2024-11-14T10:49:00Z">
              <w:r w:rsidRPr="00655ED5">
                <w:rPr>
                  <w:rFonts w:eastAsiaTheme="minorEastAsia"/>
                  <w:b/>
                  <w:bCs/>
                  <w:lang w:val="es-BO"/>
                  <w:rPrChange w:id="446" w:author="Virginia Tapia" w:date="2024-11-22T08:11:00Z">
                    <w:rPr>
                      <w:rFonts w:eastAsiaTheme="minorEastAsia"/>
                      <w:b/>
                      <w:bCs/>
                    </w:rPr>
                  </w:rPrChange>
                </w:rPr>
                <w:t>https://drive.google.com/drive/folders/1YMScrZvBbT-tIN59kn3UX28EmNjl_s-i?usp=sharing</w:t>
              </w:r>
            </w:ins>
          </w:p>
          <w:p w14:paraId="494D18B3" w14:textId="77777777" w:rsidR="006514A1" w:rsidRPr="00655ED5" w:rsidRDefault="006514A1" w:rsidP="55B3771E">
            <w:pPr>
              <w:rPr>
                <w:ins w:id="447" w:author="Dorys Mendez" w:date="2024-11-12T10:39:00Z"/>
                <w:rFonts w:eastAsiaTheme="minorEastAsia"/>
                <w:b/>
                <w:bCs/>
                <w:lang w:val="es-BO"/>
                <w:rPrChange w:id="448" w:author="Virginia Tapia" w:date="2024-11-22T08:11:00Z">
                  <w:rPr>
                    <w:ins w:id="449" w:author="Dorys Mendez" w:date="2024-11-12T10:39:00Z"/>
                    <w:rFonts w:eastAsiaTheme="minorEastAsia"/>
                    <w:b/>
                    <w:bCs/>
                  </w:rPr>
                </w:rPrChange>
              </w:rPr>
            </w:pPr>
          </w:p>
          <w:p w14:paraId="617219A5" w14:textId="77777777" w:rsidR="000932D0" w:rsidRPr="00655ED5" w:rsidRDefault="000932D0" w:rsidP="55B3771E">
            <w:pPr>
              <w:rPr>
                <w:ins w:id="450" w:author="Dorys Mendez" w:date="2024-11-12T10:39:00Z"/>
                <w:rFonts w:eastAsiaTheme="minorEastAsia"/>
                <w:b/>
                <w:bCs/>
                <w:lang w:val="es-BO"/>
                <w:rPrChange w:id="451" w:author="Virginia Tapia" w:date="2024-11-22T08:11:00Z">
                  <w:rPr>
                    <w:ins w:id="452" w:author="Dorys Mendez" w:date="2024-11-12T10:39:00Z"/>
                    <w:rFonts w:eastAsiaTheme="minorEastAsia"/>
                    <w:b/>
                    <w:bCs/>
                  </w:rPr>
                </w:rPrChange>
              </w:rPr>
            </w:pPr>
          </w:p>
          <w:p w14:paraId="14DF9C4E" w14:textId="110E0212" w:rsidR="00D3195B" w:rsidRPr="00655ED5" w:rsidRDefault="00D3195B" w:rsidP="55B3771E">
            <w:pPr>
              <w:rPr>
                <w:ins w:id="453" w:author="Patricia Loayza Millan" w:date="2024-11-10T20:35:00Z"/>
                <w:rFonts w:ascii="Aptos" w:eastAsia="Aptos" w:hAnsi="Aptos" w:cs="Aptos"/>
                <w:color w:val="000000" w:themeColor="text1"/>
                <w:sz w:val="24"/>
                <w:szCs w:val="24"/>
                <w:lang w:val="es-BO"/>
                <w:rPrChange w:id="454" w:author="Virginia Tapia" w:date="2024-11-22T08:11:00Z">
                  <w:rPr>
                    <w:ins w:id="455" w:author="Patricia Loayza Millan" w:date="2024-11-10T20:35:00Z"/>
                    <w:rFonts w:ascii="Aptos" w:eastAsia="Aptos" w:hAnsi="Aptos" w:cs="Aptos"/>
                    <w:color w:val="000000" w:themeColor="text1"/>
                    <w:sz w:val="24"/>
                    <w:szCs w:val="24"/>
                  </w:rPr>
                </w:rPrChange>
              </w:rPr>
            </w:pPr>
            <w:ins w:id="456" w:author="Patricia Loayza Millan" w:date="2024-11-10T20:34:00Z">
              <w:r w:rsidRPr="00655ED5">
                <w:rPr>
                  <w:rFonts w:eastAsiaTheme="minorEastAsia"/>
                  <w:b/>
                  <w:bCs/>
                  <w:lang w:val="es-BO"/>
                  <w:rPrChange w:id="457" w:author="Virginia Tapia" w:date="2024-11-22T08:11:00Z">
                    <w:rPr>
                      <w:rFonts w:eastAsiaTheme="minorEastAsia"/>
                      <w:b/>
                      <w:bCs/>
                    </w:rPr>
                  </w:rPrChange>
                </w:rPr>
                <w:t xml:space="preserve">Resultado esperado de GEDSI: </w:t>
              </w:r>
              <w:r w:rsidRPr="00655ED5">
                <w:rPr>
                  <w:rFonts w:ascii="Aptos" w:eastAsia="Aptos" w:hAnsi="Aptos" w:cs="Aptos"/>
                  <w:color w:val="000000" w:themeColor="text1"/>
                  <w:sz w:val="24"/>
                  <w:szCs w:val="24"/>
                  <w:lang w:val="es-BO"/>
                  <w:rPrChange w:id="458" w:author="Virginia Tapia" w:date="2024-11-22T08:11:00Z">
                    <w:rPr>
                      <w:rFonts w:ascii="Aptos" w:eastAsia="Aptos" w:hAnsi="Aptos" w:cs="Aptos"/>
                      <w:color w:val="000000" w:themeColor="text1"/>
                      <w:sz w:val="24"/>
                      <w:szCs w:val="24"/>
                    </w:rPr>
                  </w:rPrChange>
                </w:rPr>
                <w:t>Mejora de capacidades y oportunidades</w:t>
              </w:r>
            </w:ins>
          </w:p>
          <w:p w14:paraId="0CBA9B7A" w14:textId="77777777" w:rsidR="00D3195B" w:rsidRPr="00655ED5" w:rsidRDefault="00D3195B" w:rsidP="00D3195B">
            <w:pPr>
              <w:rPr>
                <w:ins w:id="459" w:author="Patricia Loayza Millan" w:date="2024-11-10T20:35:00Z"/>
                <w:rFonts w:eastAsiaTheme="minorEastAsia" w:cstheme="minorHAnsi"/>
                <w:lang w:val="es-BO"/>
                <w:rPrChange w:id="460" w:author="Virginia Tapia" w:date="2024-11-22T08:11:00Z">
                  <w:rPr>
                    <w:ins w:id="461" w:author="Patricia Loayza Millan" w:date="2024-11-10T20:35:00Z"/>
                    <w:rFonts w:eastAsiaTheme="minorEastAsia" w:cstheme="minorHAnsi"/>
                  </w:rPr>
                </w:rPrChange>
              </w:rPr>
            </w:pPr>
            <w:ins w:id="462" w:author="Patricia Loayza Millan" w:date="2024-11-10T20:35:00Z">
              <w:r w:rsidRPr="00655ED5">
                <w:rPr>
                  <w:rFonts w:eastAsiaTheme="minorEastAsia" w:cstheme="minorHAnsi"/>
                  <w:b/>
                  <w:bCs/>
                  <w:lang w:val="es-BO"/>
                  <w:rPrChange w:id="463" w:author="Virginia Tapia" w:date="2024-11-22T08:11:00Z">
                    <w:rPr>
                      <w:rFonts w:eastAsiaTheme="minorEastAsia" w:cstheme="minorHAnsi"/>
                      <w:b/>
                      <w:bCs/>
                    </w:rPr>
                  </w:rPrChange>
                </w:rPr>
                <w:t>Resultado obtenido</w:t>
              </w:r>
              <w:r w:rsidRPr="00655ED5">
                <w:rPr>
                  <w:rFonts w:eastAsiaTheme="minorEastAsia" w:cstheme="minorHAnsi"/>
                  <w:lang w:val="es-BO"/>
                  <w:rPrChange w:id="464" w:author="Virginia Tapia" w:date="2024-11-22T08:11:00Z">
                    <w:rPr>
                      <w:rFonts w:eastAsiaTheme="minorEastAsia" w:cstheme="minorHAnsi"/>
                    </w:rPr>
                  </w:rPrChange>
                </w:rPr>
                <w:t>: Logrado</w:t>
              </w:r>
            </w:ins>
          </w:p>
          <w:p w14:paraId="6DEB568F" w14:textId="77777777" w:rsidR="00D3195B" w:rsidRPr="00655ED5" w:rsidRDefault="00D3195B" w:rsidP="00D3195B">
            <w:pPr>
              <w:rPr>
                <w:ins w:id="465" w:author="Patricia Loayza Millan" w:date="2024-11-10T20:35:00Z"/>
                <w:rFonts w:eastAsiaTheme="minorEastAsia"/>
                <w:lang w:val="es-BO"/>
                <w:rPrChange w:id="466" w:author="Virginia Tapia" w:date="2024-11-22T08:11:00Z">
                  <w:rPr>
                    <w:ins w:id="467" w:author="Patricia Loayza Millan" w:date="2024-11-10T20:35:00Z"/>
                    <w:rFonts w:eastAsiaTheme="minorEastAsia"/>
                  </w:rPr>
                </w:rPrChange>
              </w:rPr>
            </w:pPr>
            <w:ins w:id="468" w:author="Patricia Loayza Millan" w:date="2024-11-10T20:35:00Z">
              <w:r w:rsidRPr="00655ED5">
                <w:rPr>
                  <w:rFonts w:eastAsiaTheme="minorEastAsia" w:cstheme="minorHAnsi"/>
                  <w:b/>
                  <w:bCs/>
                  <w:lang w:val="es-BO"/>
                  <w:rPrChange w:id="469" w:author="Virginia Tapia" w:date="2024-11-22T08:11:00Z">
                    <w:rPr>
                      <w:rFonts w:eastAsiaTheme="minorEastAsia" w:cstheme="minorHAnsi"/>
                      <w:b/>
                      <w:bCs/>
                    </w:rPr>
                  </w:rPrChange>
                </w:rPr>
                <w:t>Evidencia</w:t>
              </w:r>
              <w:r w:rsidRPr="00655ED5">
                <w:rPr>
                  <w:rFonts w:eastAsiaTheme="minorEastAsia" w:cstheme="minorHAnsi"/>
                  <w:lang w:val="es-BO"/>
                  <w:rPrChange w:id="470" w:author="Virginia Tapia" w:date="2024-11-22T08:11:00Z">
                    <w:rPr>
                      <w:rFonts w:eastAsiaTheme="minorEastAsia" w:cstheme="minorHAnsi"/>
                    </w:rPr>
                  </w:rPrChange>
                </w:rPr>
                <w:t>: Acuerdos de compromiso firmados luego de eventos de información y sensibilización, en los que las autoridades de los pueblos indígenas y los gobiernos subnacionales de Pando se comprometen a buscar medidas para brindar un trato equitativo a los grupos vulnerables</w:t>
              </w:r>
              <w:r w:rsidRPr="00655ED5">
                <w:rPr>
                  <w:rFonts w:eastAsiaTheme="minorEastAsia"/>
                  <w:lang w:val="es-BO"/>
                  <w:rPrChange w:id="471" w:author="Virginia Tapia" w:date="2024-11-22T08:11:00Z">
                    <w:rPr>
                      <w:rFonts w:eastAsiaTheme="minorEastAsia"/>
                    </w:rPr>
                  </w:rPrChange>
                </w:rPr>
                <w:t xml:space="preserve"> en las zonas de intervención.</w:t>
              </w:r>
            </w:ins>
          </w:p>
          <w:p w14:paraId="3A94A696" w14:textId="77777777" w:rsidR="00D3195B" w:rsidRPr="00655ED5" w:rsidRDefault="00D3195B" w:rsidP="55B3771E">
            <w:pPr>
              <w:rPr>
                <w:ins w:id="472" w:author="Patricia Loayza Millan" w:date="2024-11-10T20:35:00Z"/>
                <w:rFonts w:ascii="Aptos" w:eastAsia="Aptos" w:hAnsi="Aptos" w:cs="Aptos"/>
                <w:color w:val="000000" w:themeColor="text1"/>
                <w:sz w:val="24"/>
                <w:szCs w:val="24"/>
                <w:lang w:val="es-BO"/>
                <w:rPrChange w:id="473" w:author="Virginia Tapia" w:date="2024-11-22T08:11:00Z">
                  <w:rPr>
                    <w:ins w:id="474" w:author="Patricia Loayza Millan" w:date="2024-11-10T20:35:00Z"/>
                    <w:rFonts w:ascii="Aptos" w:eastAsia="Aptos" w:hAnsi="Aptos" w:cs="Aptos"/>
                    <w:color w:val="000000" w:themeColor="text1"/>
                    <w:sz w:val="24"/>
                    <w:szCs w:val="24"/>
                  </w:rPr>
                </w:rPrChange>
              </w:rPr>
            </w:pPr>
          </w:p>
          <w:p w14:paraId="20F269A6" w14:textId="77777777" w:rsidR="00D3195B" w:rsidRPr="00655ED5" w:rsidRDefault="002E3F44" w:rsidP="55B3771E">
            <w:pPr>
              <w:rPr>
                <w:ins w:id="475" w:author="Patricia Loayza Millan" w:date="2024-11-10T20:36:00Z"/>
                <w:rFonts w:ascii="Aptos" w:eastAsia="Aptos" w:hAnsi="Aptos" w:cs="Aptos"/>
                <w:color w:val="000000" w:themeColor="text1"/>
                <w:sz w:val="24"/>
                <w:szCs w:val="24"/>
                <w:lang w:val="es-BO"/>
                <w:rPrChange w:id="476" w:author="Virginia Tapia" w:date="2024-11-22T08:11:00Z">
                  <w:rPr>
                    <w:ins w:id="477" w:author="Patricia Loayza Millan" w:date="2024-11-10T20:36:00Z"/>
                    <w:rFonts w:ascii="Aptos" w:eastAsia="Aptos" w:hAnsi="Aptos" w:cs="Aptos"/>
                    <w:color w:val="000000" w:themeColor="text1"/>
                    <w:sz w:val="24"/>
                    <w:szCs w:val="24"/>
                  </w:rPr>
                </w:rPrChange>
              </w:rPr>
            </w:pPr>
            <w:ins w:id="478" w:author="Patricia Loayza Millan" w:date="2024-11-10T20:36:00Z">
              <w:r w:rsidRPr="00655ED5">
                <w:rPr>
                  <w:rFonts w:eastAsiaTheme="minorEastAsia"/>
                  <w:b/>
                  <w:bCs/>
                  <w:lang w:val="es-BO"/>
                  <w:rPrChange w:id="479" w:author="Virginia Tapia" w:date="2024-11-22T08:11:00Z">
                    <w:rPr>
                      <w:rFonts w:eastAsiaTheme="minorEastAsia"/>
                      <w:b/>
                      <w:bCs/>
                    </w:rPr>
                  </w:rPrChange>
                </w:rPr>
                <w:t xml:space="preserve">Resultado esperado de GEDSI: </w:t>
              </w:r>
              <w:r w:rsidRPr="00655ED5">
                <w:rPr>
                  <w:rFonts w:eastAsiaTheme="minorEastAsia" w:cstheme="minorHAnsi"/>
                  <w:lang w:val="es-BO"/>
                  <w:rPrChange w:id="480" w:author="Virginia Tapia" w:date="2024-11-22T08:11:00Z">
                    <w:rPr>
                      <w:rFonts w:ascii="Aptos" w:eastAsia="Aptos" w:hAnsi="Aptos" w:cs="Aptos"/>
                      <w:color w:val="000000" w:themeColor="text1"/>
                      <w:sz w:val="24"/>
                      <w:szCs w:val="24"/>
                    </w:rPr>
                  </w:rPrChange>
                </w:rPr>
                <w:t>Implementación de los indicadores GESI</w:t>
              </w:r>
            </w:ins>
          </w:p>
          <w:p w14:paraId="44E4B428" w14:textId="77777777" w:rsidR="002E3F44" w:rsidRDefault="002E3F44" w:rsidP="002E3F44">
            <w:pPr>
              <w:rPr>
                <w:ins w:id="481" w:author="Virginia Tapia" w:date="2024-12-04T18:56:00Z"/>
                <w:rFonts w:eastAsiaTheme="minorEastAsia" w:cstheme="minorHAnsi"/>
                <w:lang w:val="es-BO"/>
              </w:rPr>
            </w:pPr>
            <w:ins w:id="482" w:author="Patricia Loayza Millan" w:date="2024-11-10T20:36:00Z">
              <w:r w:rsidRPr="00655ED5">
                <w:rPr>
                  <w:rFonts w:eastAsiaTheme="minorEastAsia" w:cstheme="minorHAnsi"/>
                  <w:b/>
                  <w:bCs/>
                  <w:lang w:val="es-BO"/>
                  <w:rPrChange w:id="483" w:author="Virginia Tapia" w:date="2024-11-22T08:11:00Z">
                    <w:rPr>
                      <w:rFonts w:eastAsiaTheme="minorEastAsia" w:cstheme="minorHAnsi"/>
                      <w:b/>
                      <w:bCs/>
                    </w:rPr>
                  </w:rPrChange>
                </w:rPr>
                <w:t>Resultado obtenido</w:t>
              </w:r>
              <w:r w:rsidRPr="00655ED5">
                <w:rPr>
                  <w:rFonts w:eastAsiaTheme="minorEastAsia" w:cstheme="minorHAnsi"/>
                  <w:lang w:val="es-BO"/>
                  <w:rPrChange w:id="484" w:author="Virginia Tapia" w:date="2024-11-22T08:11:00Z">
                    <w:rPr>
                      <w:rFonts w:eastAsiaTheme="minorEastAsia" w:cstheme="minorHAnsi"/>
                    </w:rPr>
                  </w:rPrChange>
                </w:rPr>
                <w:t xml:space="preserve">: </w:t>
              </w:r>
            </w:ins>
            <w:ins w:id="485" w:author="Patricia Loayza Millan" w:date="2024-11-10T20:48:00Z">
              <w:r w:rsidR="00514DB6" w:rsidRPr="00655ED5">
                <w:rPr>
                  <w:rFonts w:eastAsiaTheme="minorEastAsia" w:cstheme="minorHAnsi"/>
                  <w:lang w:val="es-BO"/>
                </w:rPr>
                <w:t>No</w:t>
              </w:r>
            </w:ins>
            <w:ins w:id="486" w:author="Patricia Loayza Millan" w:date="2024-11-10T20:43:00Z">
              <w:r w:rsidRPr="00655ED5">
                <w:rPr>
                  <w:rFonts w:eastAsiaTheme="minorEastAsia" w:cstheme="minorHAnsi"/>
                  <w:lang w:val="es-BO"/>
                  <w:rPrChange w:id="487" w:author="Virginia Tapia" w:date="2024-11-22T08:11:00Z">
                    <w:rPr>
                      <w:rFonts w:eastAsiaTheme="minorEastAsia" w:cstheme="minorHAnsi"/>
                    </w:rPr>
                  </w:rPrChange>
                </w:rPr>
                <w:t xml:space="preserve"> conseguido</w:t>
              </w:r>
            </w:ins>
            <w:ins w:id="488" w:author="Patricia Loayza Millan" w:date="2024-11-10T20:47:00Z">
              <w:r w:rsidR="00514DB6" w:rsidRPr="00655ED5">
                <w:rPr>
                  <w:rFonts w:eastAsiaTheme="minorEastAsia" w:cstheme="minorHAnsi"/>
                  <w:lang w:val="es-BO"/>
                  <w:rPrChange w:id="489" w:author="Virginia Tapia" w:date="2024-11-22T08:11:00Z">
                    <w:rPr>
                      <w:rFonts w:eastAsiaTheme="minorEastAsia" w:cstheme="minorHAnsi"/>
                    </w:rPr>
                  </w:rPrChange>
                </w:rPr>
                <w:t>.</w:t>
              </w:r>
            </w:ins>
            <w:ins w:id="490" w:author="Patricia Loayza Millan" w:date="2024-11-10T20:48:00Z">
              <w:r w:rsidR="00514DB6" w:rsidRPr="00655ED5">
                <w:rPr>
                  <w:rFonts w:eastAsiaTheme="minorEastAsia" w:cstheme="minorHAnsi"/>
                  <w:lang w:val="es-BO"/>
                  <w:rPrChange w:id="491" w:author="Virginia Tapia" w:date="2024-11-22T08:11:00Z">
                    <w:rPr>
                      <w:rFonts w:eastAsiaTheme="minorEastAsia" w:cstheme="minorHAnsi"/>
                    </w:rPr>
                  </w:rPrChange>
                </w:rPr>
                <w:t xml:space="preserve"> </w:t>
              </w:r>
              <w:r w:rsidR="00514DB6" w:rsidRPr="00655ED5">
                <w:rPr>
                  <w:rFonts w:eastAsiaTheme="minorEastAsia" w:cstheme="minorHAnsi"/>
                  <w:lang w:val="es-BO"/>
                </w:rPr>
                <w:t>La implementación de los indicadores GESI no corresponde a una fase preliminar de información y socialización.</w:t>
              </w:r>
            </w:ins>
          </w:p>
          <w:p w14:paraId="68AE49CB" w14:textId="77777777" w:rsidR="00C86C80" w:rsidRPr="003870FD" w:rsidRDefault="00C86C80" w:rsidP="00C86C80">
            <w:pPr>
              <w:rPr>
                <w:ins w:id="492" w:author="Virginia Tapia" w:date="2024-12-04T18:56:00Z"/>
                <w:rFonts w:ascii="Aptos" w:eastAsia="Aptos" w:hAnsi="Aptos" w:cs="Aptos"/>
                <w:color w:val="000000" w:themeColor="text1"/>
                <w:lang w:val="es-BO"/>
              </w:rPr>
            </w:pPr>
            <w:ins w:id="493" w:author="Virginia Tapia" w:date="2024-12-04T18:56:00Z">
              <w:r w:rsidRPr="003870FD">
                <w:rPr>
                  <w:rFonts w:ascii="Aptos" w:eastAsia="Aptos" w:hAnsi="Aptos" w:cs="Aptos"/>
                  <w:color w:val="000000" w:themeColor="text1"/>
                  <w:lang w:val="es-BO"/>
                </w:rPr>
                <w:t>Evidencia</w:t>
              </w:r>
              <w:r>
                <w:rPr>
                  <w:rFonts w:ascii="Aptos" w:eastAsia="Aptos" w:hAnsi="Aptos" w:cs="Aptos"/>
                  <w:color w:val="000000" w:themeColor="text1"/>
                  <w:lang w:val="es-BO"/>
                </w:rPr>
                <w:t>:</w:t>
              </w:r>
            </w:ins>
          </w:p>
          <w:p w14:paraId="31719186" w14:textId="0151DEF9" w:rsidR="00C86C80" w:rsidRPr="00655ED5" w:rsidRDefault="00C86C80" w:rsidP="00C86C80">
            <w:pPr>
              <w:rPr>
                <w:rFonts w:eastAsiaTheme="minorEastAsia" w:cstheme="minorHAnsi"/>
                <w:lang w:val="es-BO"/>
                <w:rPrChange w:id="494" w:author="Virginia Tapia" w:date="2024-11-22T08:11:00Z">
                  <w:rPr>
                    <w:rFonts w:ascii="Aptos" w:eastAsia="Aptos" w:hAnsi="Aptos" w:cs="Aptos"/>
                    <w:color w:val="000000" w:themeColor="text1"/>
                    <w:sz w:val="24"/>
                    <w:szCs w:val="24"/>
                  </w:rPr>
                </w:rPrChange>
              </w:rPr>
            </w:pPr>
            <w:ins w:id="495" w:author="Virginia Tapia" w:date="2024-12-04T18:56:00Z">
              <w:r w:rsidRPr="00735E54">
                <w:rPr>
                  <w:rFonts w:ascii="Aptos" w:eastAsia="Aptos" w:hAnsi="Aptos" w:cs="Aptos"/>
                  <w:color w:val="000000" w:themeColor="text1"/>
                  <w:sz w:val="24"/>
                  <w:szCs w:val="24"/>
                  <w:lang w:val="es-BO"/>
                </w:rPr>
                <w:t>https://eur03.safelinks.protection.outlook.com/?url=https%3A%2F%2Fdrive.google.com%2Fdrive%2Ffolders%2F1SBNWGONCKd8IkTBgexyK5lgq9TE5pZqL&amp;data=05%7C02%7Cvirginia.tapia%40undp.org%7C9a7a643c07064089e81508dd14ad6dab%7Cb3e5db5e2944483799f57488ace54319%7C0%7C0%7C638689457288589494%7CUnknown%7CTWFpbGZsb3d8eyJFbXB0eU1hcGkiOnRydWUsIlYiOiIwLjAuMDAwMCIsIlAiOiJXaW4zMiIsIkFOIjoiTWFpbCIsIldUIjoyfQ%3D%3D%7C0%7C%7C%7C&amp;sdata=cT2a9vHKbSEZM7KAL7RaLl8KKJtnZAlDdNgVlib2i58%3D&amp;reserved=0</w:t>
              </w:r>
            </w:ins>
          </w:p>
        </w:tc>
      </w:tr>
    </w:tbl>
    <w:p w14:paraId="4E45594F" w14:textId="258B0562" w:rsidR="00D17429" w:rsidRPr="00655ED5" w:rsidRDefault="00D17429" w:rsidP="55B3771E">
      <w:pPr>
        <w:tabs>
          <w:tab w:val="left" w:pos="9168"/>
        </w:tabs>
        <w:ind w:right="227"/>
        <w:rPr>
          <w:rFonts w:eastAsiaTheme="minorEastAsia"/>
          <w:i/>
          <w:iCs/>
          <w:color w:val="000000" w:themeColor="text1"/>
          <w:lang w:val="es-BO"/>
          <w:rPrChange w:id="496" w:author="Virginia Tapia" w:date="2024-11-22T08:11:00Z">
            <w:rPr>
              <w:rFonts w:eastAsiaTheme="minorEastAsia"/>
              <w:i/>
              <w:iCs/>
              <w:color w:val="000000" w:themeColor="text1"/>
            </w:rPr>
          </w:rPrChange>
        </w:rPr>
      </w:pPr>
    </w:p>
    <w:tbl>
      <w:tblPr>
        <w:tblStyle w:val="Tablaconcuadrcula"/>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175"/>
        <w:gridCol w:w="6633"/>
      </w:tblGrid>
      <w:tr w:rsidR="55B3771E" w:rsidRPr="00C86C80" w14:paraId="41A2C004" w14:textId="77777777" w:rsidTr="55B3771E">
        <w:trPr>
          <w:trHeight w:val="300"/>
        </w:trPr>
        <w:tc>
          <w:tcPr>
            <w:tcW w:w="880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3850D65" w14:textId="6056EF6C" w:rsidR="55B3771E" w:rsidRPr="00655ED5" w:rsidRDefault="55B3771E" w:rsidP="55B3771E">
            <w:pPr>
              <w:rPr>
                <w:rFonts w:ascii="Calibri" w:eastAsia="Calibri" w:hAnsi="Calibri" w:cs="Calibri"/>
                <w:b/>
                <w:bCs/>
                <w:color w:val="000000" w:themeColor="text1"/>
                <w:lang w:val="es-BO"/>
                <w:rPrChange w:id="497" w:author="Virginia Tapia" w:date="2024-11-22T08:11:00Z">
                  <w:rPr>
                    <w:rFonts w:ascii="Calibri" w:eastAsia="Calibri" w:hAnsi="Calibri" w:cs="Calibri"/>
                    <w:b/>
                    <w:bCs/>
                    <w:color w:val="000000" w:themeColor="text1"/>
                  </w:rPr>
                </w:rPrChange>
              </w:rPr>
            </w:pPr>
            <w:commentRangeStart w:id="498"/>
            <w:r w:rsidRPr="00655ED5">
              <w:rPr>
                <w:rFonts w:ascii="Calibri" w:eastAsia="Calibri" w:hAnsi="Calibri" w:cs="Calibri"/>
                <w:b/>
                <w:bCs/>
                <w:color w:val="000000" w:themeColor="text1"/>
                <w:lang w:val="es-BO"/>
                <w:rPrChange w:id="499" w:author="Virginia Tapia" w:date="2024-11-22T08:11:00Z">
                  <w:rPr>
                    <w:rFonts w:ascii="Calibri" w:eastAsia="Calibri" w:hAnsi="Calibri" w:cs="Calibri"/>
                    <w:b/>
                    <w:bCs/>
                    <w:color w:val="000000" w:themeColor="text1"/>
                  </w:rPr>
                </w:rPrChange>
              </w:rPr>
              <w:t>Resultado 1: Fortalecimiento de los mecanismos de monitoreo de las emisiones forestales de Bolivia</w:t>
            </w:r>
            <w:commentRangeEnd w:id="498"/>
            <w:r>
              <w:commentReference w:id="498"/>
            </w:r>
          </w:p>
        </w:tc>
      </w:tr>
      <w:tr w:rsidR="55B3771E" w14:paraId="7832D31C"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EC25F26" w14:textId="61B6482F" w:rsidR="55B3771E" w:rsidRPr="00655ED5" w:rsidRDefault="55B3771E" w:rsidP="55B3771E">
            <w:pPr>
              <w:rPr>
                <w:rFonts w:ascii="Calibri" w:eastAsia="Calibri" w:hAnsi="Calibri" w:cs="Calibri"/>
                <w:color w:val="000000" w:themeColor="text1"/>
                <w:lang w:val="es-BO"/>
                <w:rPrChange w:id="500"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501" w:author="Virginia Tapia" w:date="2024-11-22T08:11:00Z">
                  <w:rPr>
                    <w:rFonts w:ascii="Calibri" w:eastAsia="Calibri" w:hAnsi="Calibri" w:cs="Calibri"/>
                    <w:b/>
                    <w:bCs/>
                    <w:color w:val="000000" w:themeColor="text1"/>
                  </w:rPr>
                </w:rPrChange>
              </w:rPr>
              <w:t xml:space="preserve"> ¿Era el resultado esperado o es un nuevo resultado inesperado?</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98657E0" w14:textId="213AC30E" w:rsidR="69E6FAC2" w:rsidRDefault="69E6FAC2" w:rsidP="55B3771E">
            <w:pPr>
              <w:rPr>
                <w:rFonts w:ascii="Calibri" w:eastAsia="Calibri" w:hAnsi="Calibri" w:cs="Calibri"/>
                <w:color w:val="000000" w:themeColor="text1"/>
              </w:rPr>
            </w:pPr>
            <w:proofErr w:type="spellStart"/>
            <w:r w:rsidRPr="55B3771E">
              <w:rPr>
                <w:rFonts w:ascii="Calibri" w:eastAsia="Calibri" w:hAnsi="Calibri" w:cs="Calibri"/>
                <w:color w:val="000000" w:themeColor="text1"/>
              </w:rPr>
              <w:t>Esperado</w:t>
            </w:r>
            <w:proofErr w:type="spellEnd"/>
          </w:p>
        </w:tc>
      </w:tr>
      <w:tr w:rsidR="55B3771E" w14:paraId="1063014A"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BE6AA6F" w14:textId="79584FF6" w:rsidR="55B3771E" w:rsidRPr="00655ED5" w:rsidRDefault="55B3771E" w:rsidP="55B3771E">
            <w:pPr>
              <w:rPr>
                <w:rFonts w:ascii="Calibri" w:eastAsia="Calibri" w:hAnsi="Calibri" w:cs="Calibri"/>
                <w:color w:val="000000" w:themeColor="text1"/>
                <w:lang w:val="es-BO"/>
                <w:rPrChange w:id="502"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503" w:author="Virginia Tapia" w:date="2024-11-22T08:11:00Z">
                  <w:rPr>
                    <w:rFonts w:ascii="Calibri" w:eastAsia="Calibri" w:hAnsi="Calibri" w:cs="Calibri"/>
                    <w:b/>
                    <w:bCs/>
                    <w:color w:val="000000" w:themeColor="text1"/>
                  </w:rPr>
                </w:rPrChange>
              </w:rPr>
              <w:t xml:space="preserve"> ¿Qué tipo de resultado es?</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6396F90" w14:textId="639EC44D" w:rsidR="6FC6EB37" w:rsidRDefault="6FC6EB37" w:rsidP="55B3771E">
            <w:pPr>
              <w:rPr>
                <w:rFonts w:ascii="Calibri" w:eastAsia="Calibri" w:hAnsi="Calibri" w:cs="Calibri"/>
                <w:color w:val="000000" w:themeColor="text1"/>
              </w:rPr>
            </w:pPr>
            <w:proofErr w:type="spellStart"/>
            <w:r w:rsidRPr="55B3771E">
              <w:rPr>
                <w:rFonts w:ascii="Calibri" w:eastAsia="Calibri" w:hAnsi="Calibri" w:cs="Calibri"/>
                <w:color w:val="000000" w:themeColor="text1"/>
              </w:rPr>
              <w:t>Resultado</w:t>
            </w:r>
            <w:proofErr w:type="spellEnd"/>
          </w:p>
        </w:tc>
      </w:tr>
      <w:tr w:rsidR="55B3771E" w:rsidRPr="00C86C80" w14:paraId="149DB092"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9119256" w14:textId="7D708E5D" w:rsidR="55B3771E" w:rsidRDefault="55B3771E" w:rsidP="55B3771E">
            <w:pPr>
              <w:rPr>
                <w:rFonts w:ascii="Calibri" w:eastAsia="Calibri" w:hAnsi="Calibri" w:cs="Calibri"/>
                <w:color w:val="000000" w:themeColor="text1"/>
              </w:rPr>
            </w:pPr>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Nombre</w:t>
            </w:r>
            <w:proofErr w:type="spellEnd"/>
            <w:r w:rsidRPr="55B3771E">
              <w:rPr>
                <w:rFonts w:ascii="Calibri" w:eastAsia="Calibri" w:hAnsi="Calibri" w:cs="Calibri"/>
                <w:b/>
                <w:bCs/>
                <w:color w:val="000000" w:themeColor="text1"/>
              </w:rPr>
              <w:t xml:space="preserve"> del </w:t>
            </w:r>
            <w:proofErr w:type="spellStart"/>
            <w:r w:rsidRPr="55B3771E">
              <w:rPr>
                <w:rFonts w:ascii="Calibri" w:eastAsia="Calibri" w:hAnsi="Calibri" w:cs="Calibri"/>
                <w:b/>
                <w:bCs/>
                <w:color w:val="000000" w:themeColor="text1"/>
              </w:rPr>
              <w:t>resultado</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A3BDD98" w14:textId="78B037AB" w:rsidR="79A59509" w:rsidRPr="00655ED5" w:rsidRDefault="79A59509" w:rsidP="55B3771E">
            <w:pPr>
              <w:rPr>
                <w:rFonts w:ascii="Calibri" w:eastAsia="Calibri" w:hAnsi="Calibri" w:cs="Calibri"/>
                <w:color w:val="000000" w:themeColor="text1"/>
                <w:lang w:val="es-BO"/>
                <w:rPrChange w:id="504"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505" w:author="Virginia Tapia" w:date="2024-11-22T08:11:00Z">
                  <w:rPr>
                    <w:rFonts w:ascii="Calibri" w:eastAsia="Calibri" w:hAnsi="Calibri" w:cs="Calibri"/>
                    <w:color w:val="000000" w:themeColor="text1"/>
                  </w:rPr>
                </w:rPrChange>
              </w:rPr>
              <w:t>Fortalecimiento de los mecanismos de monitoreo de las emisiones forestales de Bolivia</w:t>
            </w:r>
          </w:p>
        </w:tc>
      </w:tr>
      <w:tr w:rsidR="55B3771E" w14:paraId="429418A1"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D03C197" w14:textId="29B59F92"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506"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Fecha</w:t>
            </w:r>
            <w:proofErr w:type="spellEnd"/>
            <w:r w:rsidRPr="55B3771E">
              <w:rPr>
                <w:rFonts w:ascii="Calibri" w:eastAsia="Calibri" w:hAnsi="Calibri" w:cs="Calibri"/>
                <w:b/>
                <w:bCs/>
                <w:color w:val="000000" w:themeColor="text1"/>
              </w:rPr>
              <w:t xml:space="preserve"> del </w:t>
            </w:r>
            <w:proofErr w:type="spellStart"/>
            <w:r w:rsidRPr="55B3771E">
              <w:rPr>
                <w:rFonts w:ascii="Calibri" w:eastAsia="Calibri" w:hAnsi="Calibri" w:cs="Calibri"/>
                <w:b/>
                <w:bCs/>
                <w:color w:val="000000" w:themeColor="text1"/>
              </w:rPr>
              <w:t>resultado</w:t>
            </w:r>
            <w:proofErr w:type="spellEnd"/>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obtenido</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C28B246" w14:textId="33907DFE" w:rsidR="55B3771E" w:rsidRDefault="00FE611C" w:rsidP="55B3771E">
            <w:pPr>
              <w:rPr>
                <w:rFonts w:ascii="Calibri" w:eastAsia="Calibri" w:hAnsi="Calibri" w:cs="Calibri"/>
                <w:color w:val="000000" w:themeColor="text1"/>
              </w:rPr>
            </w:pPr>
            <w:proofErr w:type="spellStart"/>
            <w:ins w:id="507" w:author="Virginia Tapia" w:date="2024-11-15T12:30:00Z">
              <w:r w:rsidRPr="00DA05DC">
                <w:rPr>
                  <w:rFonts w:ascii="Calibri" w:hAnsi="Calibri" w:cs="Calibri"/>
                  <w:i/>
                  <w:iCs/>
                  <w:color w:val="000000"/>
                  <w:spacing w:val="-1"/>
                  <w:sz w:val="20"/>
                  <w:szCs w:val="20"/>
                </w:rPr>
                <w:t>septiembre</w:t>
              </w:r>
              <w:proofErr w:type="spellEnd"/>
              <w:r w:rsidRPr="00DA05DC">
                <w:rPr>
                  <w:rFonts w:ascii="Calibri" w:hAnsi="Calibri" w:cs="Calibri"/>
                  <w:i/>
                  <w:iCs/>
                  <w:color w:val="000000"/>
                  <w:spacing w:val="-1"/>
                  <w:sz w:val="20"/>
                  <w:szCs w:val="20"/>
                </w:rPr>
                <w:t xml:space="preserve"> 30, 2024</w:t>
              </w:r>
            </w:ins>
          </w:p>
        </w:tc>
      </w:tr>
      <w:tr w:rsidR="55B3771E" w:rsidRPr="00C86C80" w14:paraId="3631C6E3"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A4400D1" w14:textId="5EACAB9C" w:rsidR="55B3771E" w:rsidRDefault="55B3771E" w:rsidP="55B3771E">
            <w:pPr>
              <w:rPr>
                <w:rFonts w:ascii="Calibri" w:eastAsia="Calibri" w:hAnsi="Calibri" w:cs="Calibri"/>
                <w:color w:val="000000" w:themeColor="text1"/>
              </w:rPr>
            </w:pPr>
            <w:r w:rsidRPr="55B3771E">
              <w:rPr>
                <w:rFonts w:ascii="Calibri" w:eastAsia="Calibri" w:hAnsi="Calibri" w:cs="Calibri"/>
                <w:b/>
                <w:bCs/>
                <w:color w:val="000000" w:themeColor="text1"/>
              </w:rPr>
              <w:t xml:space="preserve"> </w:t>
            </w:r>
            <w:proofErr w:type="spellStart"/>
            <w:r w:rsidRPr="55B3771E">
              <w:rPr>
                <w:rFonts w:ascii="Calibri" w:eastAsia="Calibri" w:hAnsi="Calibri" w:cs="Calibri"/>
                <w:b/>
                <w:bCs/>
                <w:color w:val="000000" w:themeColor="text1"/>
              </w:rPr>
              <w:t>Beneficiarios</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662AAB1" w14:textId="73291FE0" w:rsidR="55B3771E" w:rsidRPr="00655ED5" w:rsidRDefault="00FE611C" w:rsidP="55B3771E">
            <w:pPr>
              <w:rPr>
                <w:rFonts w:ascii="Calibri" w:eastAsia="Calibri" w:hAnsi="Calibri" w:cs="Calibri"/>
                <w:color w:val="000000" w:themeColor="text1"/>
                <w:lang w:val="es-BO"/>
                <w:rPrChange w:id="508" w:author="Virginia Tapia" w:date="2024-11-22T08:11:00Z">
                  <w:rPr>
                    <w:rFonts w:ascii="Calibri" w:eastAsia="Calibri" w:hAnsi="Calibri" w:cs="Calibri"/>
                    <w:color w:val="000000" w:themeColor="text1"/>
                  </w:rPr>
                </w:rPrChange>
              </w:rPr>
            </w:pPr>
            <w:ins w:id="509" w:author="Virginia Tapia" w:date="2024-11-15T12:30:00Z">
              <w:r w:rsidRPr="00655ED5">
                <w:rPr>
                  <w:rFonts w:ascii="Calibri" w:hAnsi="Calibri" w:cs="Calibri"/>
                  <w:i/>
                  <w:iCs/>
                  <w:color w:val="000000"/>
                  <w:spacing w:val="-1"/>
                  <w:sz w:val="20"/>
                  <w:szCs w:val="20"/>
                  <w:lang w:val="es-BO"/>
                  <w:rPrChange w:id="510" w:author="Virginia Tapia" w:date="2024-11-22T08:11:00Z">
                    <w:rPr>
                      <w:rFonts w:ascii="Calibri" w:hAnsi="Calibri" w:cs="Calibri"/>
                      <w:i/>
                      <w:iCs/>
                      <w:color w:val="000000"/>
                      <w:spacing w:val="-1"/>
                      <w:sz w:val="20"/>
                      <w:szCs w:val="20"/>
                    </w:rPr>
                  </w:rPrChange>
                </w:rPr>
                <w:t>Dirección General de Manejo y Desarrollo Forestal del Ministerio de Ambiente y Agua de Bolivia, y los gobiernos subnacionales del Departamento de Pando y el Municipio Indígena Autónomo de Charagua</w:t>
              </w:r>
            </w:ins>
          </w:p>
        </w:tc>
      </w:tr>
      <w:tr w:rsidR="55B3771E" w:rsidRPr="00C86C80" w14:paraId="605BC7F2"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25F64E8" w14:textId="2C554BC6"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511"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Indicador</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81B9C11" w14:textId="3E041EA7" w:rsidR="78FE43AE" w:rsidRPr="00655ED5" w:rsidRDefault="78FE43AE" w:rsidP="55B3771E">
            <w:pPr>
              <w:rPr>
                <w:rFonts w:ascii="Calibri" w:eastAsia="Calibri" w:hAnsi="Calibri" w:cs="Calibri"/>
                <w:color w:val="000000" w:themeColor="text1"/>
                <w:lang w:val="es-BO"/>
                <w:rPrChange w:id="512" w:author="Virginia Tapia" w:date="2024-11-22T08:11:00Z">
                  <w:rPr>
                    <w:rFonts w:ascii="Calibri" w:eastAsia="Calibri" w:hAnsi="Calibri" w:cs="Calibri"/>
                    <w:color w:val="000000" w:themeColor="text1"/>
                  </w:rPr>
                </w:rPrChange>
              </w:rPr>
            </w:pPr>
            <w:r w:rsidRPr="00655ED5">
              <w:rPr>
                <w:rFonts w:ascii="Calibri" w:eastAsia="Calibri" w:hAnsi="Calibri" w:cs="Calibri"/>
                <w:color w:val="000000" w:themeColor="text1"/>
                <w:lang w:val="es-BO"/>
                <w:rPrChange w:id="513" w:author="Virginia Tapia" w:date="2024-11-22T08:11:00Z">
                  <w:rPr>
                    <w:rFonts w:ascii="Calibri" w:eastAsia="Calibri" w:hAnsi="Calibri" w:cs="Calibri"/>
                    <w:color w:val="000000" w:themeColor="text1"/>
                  </w:rPr>
                </w:rPrChange>
              </w:rPr>
              <w:t>Aumento de la capacidad de organización pertinente</w:t>
            </w:r>
          </w:p>
        </w:tc>
      </w:tr>
      <w:tr w:rsidR="55B3771E" w:rsidRPr="00C86C80" w14:paraId="2CCA1F13"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868FDD5" w14:textId="519CEC1C" w:rsidR="55B3771E" w:rsidRDefault="55B3771E" w:rsidP="55B3771E">
            <w:pPr>
              <w:rPr>
                <w:rFonts w:ascii="Calibri" w:eastAsia="Calibri" w:hAnsi="Calibri" w:cs="Calibri"/>
                <w:color w:val="000000" w:themeColor="text1"/>
              </w:rPr>
            </w:pPr>
            <w:r w:rsidRPr="00655ED5">
              <w:rPr>
                <w:rFonts w:ascii="Calibri" w:eastAsia="Calibri" w:hAnsi="Calibri" w:cs="Calibri"/>
                <w:b/>
                <w:bCs/>
                <w:color w:val="000000" w:themeColor="text1"/>
                <w:lang w:val="es-BO"/>
                <w:rPrChange w:id="514" w:author="Virginia Tapia" w:date="2024-11-22T08:11:00Z">
                  <w:rPr>
                    <w:rFonts w:ascii="Calibri" w:eastAsia="Calibri" w:hAnsi="Calibri" w:cs="Calibri"/>
                    <w:b/>
                    <w:bCs/>
                    <w:color w:val="000000" w:themeColor="text1"/>
                  </w:rPr>
                </w:rPrChange>
              </w:rPr>
              <w:t xml:space="preserve"> </w:t>
            </w:r>
            <w:proofErr w:type="spellStart"/>
            <w:r w:rsidRPr="55B3771E">
              <w:rPr>
                <w:rFonts w:ascii="Calibri" w:eastAsia="Calibri" w:hAnsi="Calibri" w:cs="Calibri"/>
                <w:b/>
                <w:bCs/>
                <w:color w:val="000000" w:themeColor="text1"/>
              </w:rPr>
              <w:t>Descripción</w:t>
            </w:r>
            <w:proofErr w:type="spellEnd"/>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474F63E" w14:textId="77777777" w:rsidR="00271459" w:rsidRPr="00655ED5" w:rsidRDefault="00271459" w:rsidP="00271459">
            <w:pPr>
              <w:rPr>
                <w:ins w:id="515" w:author="Dorys Mendez" w:date="2024-11-13T14:10:00Z"/>
                <w:rFonts w:ascii="Calibri" w:eastAsia="Calibri" w:hAnsi="Calibri" w:cs="Calibri"/>
                <w:b/>
                <w:bCs/>
                <w:color w:val="000000" w:themeColor="text1"/>
                <w:lang w:val="es-BO"/>
                <w:rPrChange w:id="516" w:author="Virginia Tapia" w:date="2024-11-22T08:11:00Z">
                  <w:rPr>
                    <w:ins w:id="517" w:author="Dorys Mendez" w:date="2024-11-13T14:10:00Z"/>
                    <w:rFonts w:ascii="Calibri" w:eastAsia="Calibri" w:hAnsi="Calibri" w:cs="Calibri"/>
                    <w:color w:val="000000" w:themeColor="text1"/>
                  </w:rPr>
                </w:rPrChange>
              </w:rPr>
            </w:pPr>
            <w:ins w:id="518" w:author="Dorys Mendez" w:date="2024-11-13T14:10:00Z">
              <w:r w:rsidRPr="00655ED5">
                <w:rPr>
                  <w:rFonts w:ascii="Calibri" w:eastAsia="Calibri" w:hAnsi="Calibri" w:cs="Calibri"/>
                  <w:b/>
                  <w:bCs/>
                  <w:color w:val="000000" w:themeColor="text1"/>
                  <w:lang w:val="es-BO"/>
                  <w:rPrChange w:id="519" w:author="Virginia Tapia" w:date="2024-11-22T08:11:00Z">
                    <w:rPr>
                      <w:rFonts w:ascii="Calibri" w:eastAsia="Calibri" w:hAnsi="Calibri" w:cs="Calibri"/>
                      <w:color w:val="000000" w:themeColor="text1"/>
                    </w:rPr>
                  </w:rPrChange>
                </w:rPr>
                <w:t>En conclusión, el proyecto mejoró con éxito las capacidades de monitoreo forestal del Estado Plurinacional de Bolivia a través de varias acciones clave:</w:t>
              </w:r>
            </w:ins>
          </w:p>
          <w:p w14:paraId="56177686" w14:textId="77777777" w:rsidR="00271459" w:rsidRPr="00655ED5" w:rsidRDefault="00271459" w:rsidP="00271459">
            <w:pPr>
              <w:rPr>
                <w:ins w:id="520" w:author="Dorys Mendez" w:date="2024-11-13T14:10:00Z"/>
                <w:rFonts w:ascii="Calibri" w:eastAsia="Calibri" w:hAnsi="Calibri" w:cs="Calibri"/>
                <w:color w:val="000000" w:themeColor="text1"/>
                <w:lang w:val="es-BO"/>
                <w:rPrChange w:id="521" w:author="Virginia Tapia" w:date="2024-11-22T08:11:00Z">
                  <w:rPr>
                    <w:ins w:id="522" w:author="Dorys Mendez" w:date="2024-11-13T14:10:00Z"/>
                    <w:rFonts w:ascii="Calibri" w:eastAsia="Calibri" w:hAnsi="Calibri" w:cs="Calibri"/>
                    <w:color w:val="000000" w:themeColor="text1"/>
                  </w:rPr>
                </w:rPrChange>
              </w:rPr>
            </w:pPr>
          </w:p>
          <w:p w14:paraId="5D2ACFE4" w14:textId="77777777" w:rsidR="00271459" w:rsidRPr="00655ED5" w:rsidRDefault="00271459" w:rsidP="00271459">
            <w:pPr>
              <w:rPr>
                <w:ins w:id="523" w:author="Dorys Mendez" w:date="2024-11-13T14:10:00Z"/>
                <w:rFonts w:ascii="Calibri" w:eastAsia="Calibri" w:hAnsi="Calibri" w:cs="Calibri"/>
                <w:color w:val="000000" w:themeColor="text1"/>
                <w:lang w:val="es-BO"/>
                <w:rPrChange w:id="524" w:author="Virginia Tapia" w:date="2024-11-22T08:11:00Z">
                  <w:rPr>
                    <w:ins w:id="525" w:author="Dorys Mendez" w:date="2024-11-13T14:10:00Z"/>
                    <w:rFonts w:ascii="Calibri" w:eastAsia="Calibri" w:hAnsi="Calibri" w:cs="Calibri"/>
                    <w:color w:val="000000" w:themeColor="text1"/>
                  </w:rPr>
                </w:rPrChange>
              </w:rPr>
            </w:pPr>
            <w:ins w:id="526" w:author="Dorys Mendez" w:date="2024-11-13T14:10:00Z">
              <w:r w:rsidRPr="00655ED5">
                <w:rPr>
                  <w:rFonts w:ascii="Calibri" w:eastAsia="Calibri" w:hAnsi="Calibri" w:cs="Calibri"/>
                  <w:color w:val="000000" w:themeColor="text1"/>
                  <w:lang w:val="es-BO"/>
                  <w:rPrChange w:id="527" w:author="Virginia Tapia" w:date="2024-11-22T08:11:00Z">
                    <w:rPr>
                      <w:rFonts w:ascii="Calibri" w:eastAsia="Calibri" w:hAnsi="Calibri" w:cs="Calibri"/>
                      <w:color w:val="000000" w:themeColor="text1"/>
                    </w:rPr>
                  </w:rPrChange>
                </w:rPr>
                <w:t>Fortalecimiento de Capacidades Institucionales: Se fortaleció la capacidad de la Dirección General de Manejo y Desarrollo Forestal del Ministerio de Ambiente y Agua, principal beneficiaria, a través de capacitaciones y asistencia técnica personalizada. El equipo de monitoreo dirigió los esfuerzos de procesamiento de datos con el apoyo de expertos técnicos de FAN y consultores internacionales. Se capacitó a un total de 6 técnicos de la unidad de monitoreo de la Dirección Forestal. Adicionalmente, se realizaron 7 eventos de capacitación para fortalecer las capacidades de los actores de los gobiernos subnacionales en Pando y Charagua, beneficiando a 179 personas, de las cuales 100 fueron hombres y 79 mujeres.</w:t>
              </w:r>
            </w:ins>
          </w:p>
          <w:p w14:paraId="4E76362B" w14:textId="77777777" w:rsidR="00271459" w:rsidRPr="00655ED5" w:rsidRDefault="00271459" w:rsidP="00271459">
            <w:pPr>
              <w:rPr>
                <w:ins w:id="528" w:author="Dorys Mendez" w:date="2024-11-13T14:10:00Z"/>
                <w:rFonts w:ascii="Calibri" w:eastAsia="Calibri" w:hAnsi="Calibri" w:cs="Calibri"/>
                <w:color w:val="000000" w:themeColor="text1"/>
                <w:lang w:val="es-BO"/>
                <w:rPrChange w:id="529" w:author="Virginia Tapia" w:date="2024-11-22T08:11:00Z">
                  <w:rPr>
                    <w:ins w:id="530" w:author="Dorys Mendez" w:date="2024-11-13T14:10:00Z"/>
                    <w:rFonts w:ascii="Calibri" w:eastAsia="Calibri" w:hAnsi="Calibri" w:cs="Calibri"/>
                    <w:color w:val="000000" w:themeColor="text1"/>
                  </w:rPr>
                </w:rPrChange>
              </w:rPr>
            </w:pPr>
          </w:p>
          <w:p w14:paraId="2808EF62" w14:textId="77777777" w:rsidR="00271459" w:rsidRPr="00655ED5" w:rsidRDefault="00271459" w:rsidP="00271459">
            <w:pPr>
              <w:rPr>
                <w:ins w:id="531" w:author="Dorys Mendez" w:date="2024-11-13T14:10:00Z"/>
                <w:rFonts w:ascii="Calibri" w:eastAsia="Calibri" w:hAnsi="Calibri" w:cs="Calibri"/>
                <w:color w:val="000000" w:themeColor="text1"/>
                <w:lang w:val="es-BO"/>
                <w:rPrChange w:id="532" w:author="Virginia Tapia" w:date="2024-11-22T08:11:00Z">
                  <w:rPr>
                    <w:ins w:id="533" w:author="Dorys Mendez" w:date="2024-11-13T14:10:00Z"/>
                    <w:rFonts w:ascii="Calibri" w:eastAsia="Calibri" w:hAnsi="Calibri" w:cs="Calibri"/>
                    <w:color w:val="000000" w:themeColor="text1"/>
                  </w:rPr>
                </w:rPrChange>
              </w:rPr>
            </w:pPr>
            <w:ins w:id="534" w:author="Dorys Mendez" w:date="2024-11-13T14:10:00Z">
              <w:r w:rsidRPr="00655ED5">
                <w:rPr>
                  <w:rFonts w:ascii="Calibri" w:eastAsia="Calibri" w:hAnsi="Calibri" w:cs="Calibri"/>
                  <w:b/>
                  <w:bCs/>
                  <w:color w:val="000000" w:themeColor="text1"/>
                  <w:lang w:val="es-BO"/>
                  <w:rPrChange w:id="535" w:author="Virginia Tapia" w:date="2024-11-22T08:11:00Z">
                    <w:rPr>
                      <w:rFonts w:ascii="Calibri" w:eastAsia="Calibri" w:hAnsi="Calibri" w:cs="Calibri"/>
                      <w:color w:val="000000" w:themeColor="text1"/>
                    </w:rPr>
                  </w:rPrChange>
                </w:rPr>
                <w:t>Desarrollo e Implementación de un Sistema de Monitoreo Avanzado Basado en Tecnología:</w:t>
              </w:r>
              <w:r w:rsidRPr="00655ED5">
                <w:rPr>
                  <w:rFonts w:ascii="Calibri" w:eastAsia="Calibri" w:hAnsi="Calibri" w:cs="Calibri"/>
                  <w:color w:val="000000" w:themeColor="text1"/>
                  <w:lang w:val="es-BO"/>
                  <w:rPrChange w:id="536" w:author="Virginia Tapia" w:date="2024-11-22T08:11:00Z">
                    <w:rPr>
                      <w:rFonts w:ascii="Calibri" w:eastAsia="Calibri" w:hAnsi="Calibri" w:cs="Calibri"/>
                      <w:color w:val="000000" w:themeColor="text1"/>
                    </w:rPr>
                  </w:rPrChange>
                </w:rPr>
                <w:t xml:space="preserve"> Se implementó un sistema para generar información clave para el manejo forestal y los procesos de Medición, Reporte y Verificación (MRV) de las emisiones y absorciones de gases de efecto invernadero (GEI) bajo la CMNUCC. En este marco, se desarrolló una cadena de procesamiento de datos automatizada, que incluye datos </w:t>
              </w:r>
              <w:proofErr w:type="spellStart"/>
              <w:r w:rsidRPr="00655ED5">
                <w:rPr>
                  <w:rFonts w:ascii="Calibri" w:eastAsia="Calibri" w:hAnsi="Calibri" w:cs="Calibri"/>
                  <w:color w:val="000000" w:themeColor="text1"/>
                  <w:lang w:val="es-BO"/>
                  <w:rPrChange w:id="537" w:author="Virginia Tapia" w:date="2024-11-22T08:11:00Z">
                    <w:rPr>
                      <w:rFonts w:ascii="Calibri" w:eastAsia="Calibri" w:hAnsi="Calibri" w:cs="Calibri"/>
                      <w:color w:val="000000" w:themeColor="text1"/>
                    </w:rPr>
                  </w:rPrChange>
                </w:rPr>
                <w:t>LiDAR</w:t>
              </w:r>
              <w:proofErr w:type="spellEnd"/>
              <w:r w:rsidRPr="00655ED5">
                <w:rPr>
                  <w:rFonts w:ascii="Calibri" w:eastAsia="Calibri" w:hAnsi="Calibri" w:cs="Calibri"/>
                  <w:color w:val="000000" w:themeColor="text1"/>
                  <w:lang w:val="es-BO"/>
                  <w:rPrChange w:id="538" w:author="Virginia Tapia" w:date="2024-11-22T08:11:00Z">
                    <w:rPr>
                      <w:rFonts w:ascii="Calibri" w:eastAsia="Calibri" w:hAnsi="Calibri" w:cs="Calibri"/>
                      <w:color w:val="000000" w:themeColor="text1"/>
                    </w:rPr>
                  </w:rPrChange>
                </w:rPr>
                <w:t xml:space="preserve"> satelitales (ICESat-2), </w:t>
              </w:r>
              <w:proofErr w:type="spellStart"/>
              <w:r w:rsidRPr="00655ED5">
                <w:rPr>
                  <w:rFonts w:ascii="Calibri" w:eastAsia="Calibri" w:hAnsi="Calibri" w:cs="Calibri"/>
                  <w:color w:val="000000" w:themeColor="text1"/>
                  <w:lang w:val="es-BO"/>
                  <w:rPrChange w:id="539" w:author="Virginia Tapia" w:date="2024-11-22T08:11:00Z">
                    <w:rPr>
                      <w:rFonts w:ascii="Calibri" w:eastAsia="Calibri" w:hAnsi="Calibri" w:cs="Calibri"/>
                      <w:color w:val="000000" w:themeColor="text1"/>
                    </w:rPr>
                  </w:rPrChange>
                </w:rPr>
                <w:t>LiDAR</w:t>
              </w:r>
              <w:proofErr w:type="spellEnd"/>
              <w:r w:rsidRPr="00655ED5">
                <w:rPr>
                  <w:rFonts w:ascii="Calibri" w:eastAsia="Calibri" w:hAnsi="Calibri" w:cs="Calibri"/>
                  <w:color w:val="000000" w:themeColor="text1"/>
                  <w:lang w:val="es-BO"/>
                  <w:rPrChange w:id="540" w:author="Virginia Tapia" w:date="2024-11-22T08:11:00Z">
                    <w:rPr>
                      <w:rFonts w:ascii="Calibri" w:eastAsia="Calibri" w:hAnsi="Calibri" w:cs="Calibri"/>
                      <w:color w:val="000000" w:themeColor="text1"/>
                    </w:rPr>
                  </w:rPrChange>
                </w:rPr>
                <w:t xml:space="preserve"> aerotransportados (</w:t>
              </w:r>
              <w:proofErr w:type="spellStart"/>
              <w:r w:rsidRPr="00655ED5">
                <w:rPr>
                  <w:rFonts w:ascii="Calibri" w:eastAsia="Calibri" w:hAnsi="Calibri" w:cs="Calibri"/>
                  <w:color w:val="000000" w:themeColor="text1"/>
                  <w:lang w:val="es-BO"/>
                  <w:rPrChange w:id="541" w:author="Virginia Tapia" w:date="2024-11-22T08:11:00Z">
                    <w:rPr>
                      <w:rFonts w:ascii="Calibri" w:eastAsia="Calibri" w:hAnsi="Calibri" w:cs="Calibri"/>
                      <w:color w:val="000000" w:themeColor="text1"/>
                    </w:rPr>
                  </w:rPrChange>
                </w:rPr>
                <w:t>Airborne</w:t>
              </w:r>
              <w:proofErr w:type="spellEnd"/>
              <w:r w:rsidRPr="00655ED5">
                <w:rPr>
                  <w:rFonts w:ascii="Calibri" w:eastAsia="Calibri" w:hAnsi="Calibri" w:cs="Calibri"/>
                  <w:color w:val="000000" w:themeColor="text1"/>
                  <w:lang w:val="es-BO"/>
                  <w:rPrChange w:id="542" w:author="Virginia Tapia" w:date="2024-11-22T08:11:00Z">
                    <w:rPr>
                      <w:rFonts w:ascii="Calibri" w:eastAsia="Calibri" w:hAnsi="Calibri" w:cs="Calibri"/>
                      <w:color w:val="000000" w:themeColor="text1"/>
                    </w:rPr>
                  </w:rPrChange>
                </w:rPr>
                <w:t xml:space="preserve"> Laser Scanner - ALS), datos ópticos multiespectrales (Landsat) y datos de radar (ALOS-2), todos calibrados con mediciones terrestres. Se generó un robusto Mapa de Densidad de Biomasa, en cumplimiento de las mejores prácticas y los lineamientos del IPCC para inventarios nacionales de GEI (IPCC 2019), y del Comité de Satélites de Observación de la Tierra (CEOS), que promueve la integración de diferentes tecnologías de medición, calibración y validación en la evaluación directa de la biomasa aérea.</w:t>
              </w:r>
            </w:ins>
          </w:p>
          <w:p w14:paraId="79D43B52" w14:textId="77777777" w:rsidR="00271459" w:rsidRPr="00655ED5" w:rsidRDefault="00271459" w:rsidP="00271459">
            <w:pPr>
              <w:rPr>
                <w:ins w:id="543" w:author="Dorys Mendez" w:date="2024-11-13T14:10:00Z"/>
                <w:rFonts w:ascii="Calibri" w:eastAsia="Calibri" w:hAnsi="Calibri" w:cs="Calibri"/>
                <w:color w:val="000000" w:themeColor="text1"/>
                <w:lang w:val="es-BO"/>
                <w:rPrChange w:id="544" w:author="Virginia Tapia" w:date="2024-11-22T08:11:00Z">
                  <w:rPr>
                    <w:ins w:id="545" w:author="Dorys Mendez" w:date="2024-11-13T14:10:00Z"/>
                    <w:rFonts w:ascii="Calibri" w:eastAsia="Calibri" w:hAnsi="Calibri" w:cs="Calibri"/>
                    <w:color w:val="000000" w:themeColor="text1"/>
                  </w:rPr>
                </w:rPrChange>
              </w:rPr>
            </w:pPr>
          </w:p>
          <w:p w14:paraId="079B5B6E" w14:textId="77777777" w:rsidR="00271459" w:rsidRPr="00655ED5" w:rsidRDefault="00271459" w:rsidP="00271459">
            <w:pPr>
              <w:rPr>
                <w:ins w:id="546" w:author="Dorys Mendez" w:date="2024-11-13T14:10:00Z"/>
                <w:rFonts w:ascii="Calibri" w:eastAsia="Calibri" w:hAnsi="Calibri" w:cs="Calibri"/>
                <w:color w:val="000000" w:themeColor="text1"/>
                <w:lang w:val="es-BO"/>
                <w:rPrChange w:id="547" w:author="Virginia Tapia" w:date="2024-11-22T08:11:00Z">
                  <w:rPr>
                    <w:ins w:id="548" w:author="Dorys Mendez" w:date="2024-11-13T14:10:00Z"/>
                    <w:rFonts w:ascii="Calibri" w:eastAsia="Calibri" w:hAnsi="Calibri" w:cs="Calibri"/>
                    <w:color w:val="000000" w:themeColor="text1"/>
                  </w:rPr>
                </w:rPrChange>
              </w:rPr>
            </w:pPr>
            <w:ins w:id="549" w:author="Dorys Mendez" w:date="2024-11-13T14:10:00Z">
              <w:r w:rsidRPr="00655ED5">
                <w:rPr>
                  <w:rFonts w:ascii="Calibri" w:eastAsia="Calibri" w:hAnsi="Calibri" w:cs="Calibri"/>
                  <w:b/>
                  <w:bCs/>
                  <w:color w:val="000000" w:themeColor="text1"/>
                  <w:lang w:val="es-BO"/>
                  <w:rPrChange w:id="550" w:author="Virginia Tapia" w:date="2024-11-22T08:11:00Z">
                    <w:rPr>
                      <w:rFonts w:ascii="Calibri" w:eastAsia="Calibri" w:hAnsi="Calibri" w:cs="Calibri"/>
                      <w:color w:val="000000" w:themeColor="text1"/>
                    </w:rPr>
                  </w:rPrChange>
                </w:rPr>
                <w:t>Mejora de la transparencia y la accesibilidad a los datos:</w:t>
              </w:r>
              <w:r w:rsidRPr="00655ED5">
                <w:rPr>
                  <w:rFonts w:ascii="Calibri" w:eastAsia="Calibri" w:hAnsi="Calibri" w:cs="Calibri"/>
                  <w:color w:val="000000" w:themeColor="text1"/>
                  <w:lang w:val="es-BO"/>
                  <w:rPrChange w:id="551" w:author="Virginia Tapia" w:date="2024-11-22T08:11:00Z">
                    <w:rPr>
                      <w:rFonts w:ascii="Calibri" w:eastAsia="Calibri" w:hAnsi="Calibri" w:cs="Calibri"/>
                      <w:color w:val="000000" w:themeColor="text1"/>
                    </w:rPr>
                  </w:rPrChange>
                </w:rPr>
                <w:t xml:space="preserve"> Los datos del Nivel de Referencia de Emisiones Forestales (NREF) del país se presentaron oficialmente a la CMNUCC y se están compartiendo a través de plataformas gubernamentales. El NREF resume el estado del país en relación con el cambio de uso de la tierra, la deforestación y la degradación, y cuantifica los niveles de emisión. Este informe sirve como línea base para el progreso del país en el cumplimiento de sus compromisos internacionales, particularmente en relación con su meta de NDC (Contribuciones Determinadas a Nivel Nacional), y establece el marco metodológico para su seguimiento.</w:t>
              </w:r>
            </w:ins>
          </w:p>
          <w:p w14:paraId="6E0F36F1" w14:textId="77777777" w:rsidR="00271459" w:rsidRPr="00655ED5" w:rsidRDefault="00271459" w:rsidP="00271459">
            <w:pPr>
              <w:rPr>
                <w:ins w:id="552" w:author="Dorys Mendez" w:date="2024-11-13T14:10:00Z"/>
                <w:rFonts w:ascii="Calibri" w:eastAsia="Calibri" w:hAnsi="Calibri" w:cs="Calibri"/>
                <w:color w:val="000000" w:themeColor="text1"/>
                <w:lang w:val="es-BO"/>
                <w:rPrChange w:id="553" w:author="Virginia Tapia" w:date="2024-11-22T08:11:00Z">
                  <w:rPr>
                    <w:ins w:id="554" w:author="Dorys Mendez" w:date="2024-11-13T14:10:00Z"/>
                    <w:rFonts w:ascii="Calibri" w:eastAsia="Calibri" w:hAnsi="Calibri" w:cs="Calibri"/>
                    <w:color w:val="000000" w:themeColor="text1"/>
                  </w:rPr>
                </w:rPrChange>
              </w:rPr>
            </w:pPr>
          </w:p>
          <w:p w14:paraId="58BBAD4A" w14:textId="77777777" w:rsidR="00271459" w:rsidRPr="00655ED5" w:rsidRDefault="00271459" w:rsidP="00271459">
            <w:pPr>
              <w:rPr>
                <w:ins w:id="555" w:author="Dorys Mendez" w:date="2024-11-13T14:10:00Z"/>
                <w:rFonts w:ascii="Calibri" w:eastAsia="Calibri" w:hAnsi="Calibri" w:cs="Calibri"/>
                <w:color w:val="000000" w:themeColor="text1"/>
                <w:lang w:val="es-BO"/>
                <w:rPrChange w:id="556" w:author="Virginia Tapia" w:date="2024-11-22T08:11:00Z">
                  <w:rPr>
                    <w:ins w:id="557" w:author="Dorys Mendez" w:date="2024-11-13T14:10:00Z"/>
                    <w:rFonts w:ascii="Calibri" w:eastAsia="Calibri" w:hAnsi="Calibri" w:cs="Calibri"/>
                    <w:color w:val="000000" w:themeColor="text1"/>
                  </w:rPr>
                </w:rPrChange>
              </w:rPr>
            </w:pPr>
            <w:ins w:id="558" w:author="Dorys Mendez" w:date="2024-11-13T14:10:00Z">
              <w:r w:rsidRPr="00655ED5">
                <w:rPr>
                  <w:rFonts w:ascii="Calibri" w:eastAsia="Calibri" w:hAnsi="Calibri" w:cs="Calibri"/>
                  <w:b/>
                  <w:bCs/>
                  <w:color w:val="000000" w:themeColor="text1"/>
                  <w:lang w:val="es-BO"/>
                  <w:rPrChange w:id="559" w:author="Virginia Tapia" w:date="2024-11-22T08:11:00Z">
                    <w:rPr>
                      <w:rFonts w:ascii="Calibri" w:eastAsia="Calibri" w:hAnsi="Calibri" w:cs="Calibri"/>
                      <w:color w:val="000000" w:themeColor="text1"/>
                    </w:rPr>
                  </w:rPrChange>
                </w:rPr>
                <w:t>Fortalecimiento de las Condiciones Habilitantes para los Mecanismos de Financiamiento Climático:</w:t>
              </w:r>
              <w:r w:rsidRPr="00655ED5">
                <w:rPr>
                  <w:rFonts w:ascii="Calibri" w:eastAsia="Calibri" w:hAnsi="Calibri" w:cs="Calibri"/>
                  <w:color w:val="000000" w:themeColor="text1"/>
                  <w:lang w:val="es-BO"/>
                  <w:rPrChange w:id="560" w:author="Virginia Tapia" w:date="2024-11-22T08:11:00Z">
                    <w:rPr>
                      <w:rFonts w:ascii="Calibri" w:eastAsia="Calibri" w:hAnsi="Calibri" w:cs="Calibri"/>
                      <w:color w:val="000000" w:themeColor="text1"/>
                    </w:rPr>
                  </w:rPrChange>
                </w:rPr>
                <w:t xml:space="preserve"> El proyecto avanzó significativamente en el establecimiento de un sistema nacional de MRV y la implementación de sistemas de MRV a nivel jurisdiccional en Charagua y Pando, mejorando las condiciones para acceder al financiamiento climático. Como parte de este esfuerzo, se generó el mapa de densidad de biomasa y se presentó una propuesta para la socialización del plan de resguardos.</w:t>
              </w:r>
            </w:ins>
          </w:p>
          <w:p w14:paraId="32F3E5E5" w14:textId="77777777" w:rsidR="00271459" w:rsidRPr="00655ED5" w:rsidRDefault="00271459" w:rsidP="00271459">
            <w:pPr>
              <w:rPr>
                <w:ins w:id="561" w:author="Dorys Mendez" w:date="2024-11-13T14:10:00Z"/>
                <w:rFonts w:ascii="Calibri" w:eastAsia="Calibri" w:hAnsi="Calibri" w:cs="Calibri"/>
                <w:color w:val="000000" w:themeColor="text1"/>
                <w:lang w:val="es-BO"/>
                <w:rPrChange w:id="562" w:author="Virginia Tapia" w:date="2024-11-22T08:11:00Z">
                  <w:rPr>
                    <w:ins w:id="563" w:author="Dorys Mendez" w:date="2024-11-13T14:10:00Z"/>
                    <w:rFonts w:ascii="Calibri" w:eastAsia="Calibri" w:hAnsi="Calibri" w:cs="Calibri"/>
                    <w:color w:val="000000" w:themeColor="text1"/>
                  </w:rPr>
                </w:rPrChange>
              </w:rPr>
            </w:pPr>
          </w:p>
          <w:p w14:paraId="02CE8406" w14:textId="51C75F40" w:rsidR="55B3771E" w:rsidRPr="00655ED5" w:rsidRDefault="00271459" w:rsidP="00271459">
            <w:pPr>
              <w:rPr>
                <w:rFonts w:ascii="Calibri" w:eastAsia="Calibri" w:hAnsi="Calibri" w:cs="Calibri"/>
                <w:color w:val="000000" w:themeColor="text1"/>
                <w:lang w:val="es-BO"/>
                <w:rPrChange w:id="564" w:author="Virginia Tapia" w:date="2024-11-22T08:11:00Z">
                  <w:rPr>
                    <w:rFonts w:ascii="Calibri" w:eastAsia="Calibri" w:hAnsi="Calibri" w:cs="Calibri"/>
                    <w:color w:val="000000" w:themeColor="text1"/>
                  </w:rPr>
                </w:rPrChange>
              </w:rPr>
            </w:pPr>
            <w:ins w:id="565" w:author="Dorys Mendez" w:date="2024-11-13T14:10:00Z">
              <w:r w:rsidRPr="00655ED5">
                <w:rPr>
                  <w:rFonts w:ascii="Calibri" w:eastAsia="Calibri" w:hAnsi="Calibri" w:cs="Calibri"/>
                  <w:color w:val="000000" w:themeColor="text1"/>
                  <w:lang w:val="es-BO"/>
                  <w:rPrChange w:id="566" w:author="Virginia Tapia" w:date="2024-11-22T08:11:00Z">
                    <w:rPr>
                      <w:rFonts w:ascii="Calibri" w:eastAsia="Calibri" w:hAnsi="Calibri" w:cs="Calibri"/>
                      <w:color w:val="000000" w:themeColor="text1"/>
                    </w:rPr>
                  </w:rPrChange>
                </w:rPr>
                <w:t xml:space="preserve">En resumen, el fortalecimiento del monitoreo de las emisiones forestales no solo ha permitido al país avanzar en el cumplimiento de </w:t>
              </w:r>
              <w:r w:rsidRPr="00655ED5">
                <w:rPr>
                  <w:rFonts w:ascii="Calibri" w:eastAsia="Calibri" w:hAnsi="Calibri" w:cs="Calibri"/>
                  <w:color w:val="000000" w:themeColor="text1"/>
                  <w:lang w:val="es-BO"/>
                  <w:rPrChange w:id="567" w:author="Virginia Tapia" w:date="2024-11-22T08:11:00Z">
                    <w:rPr>
                      <w:rFonts w:ascii="Calibri" w:eastAsia="Calibri" w:hAnsi="Calibri" w:cs="Calibri"/>
                      <w:color w:val="000000" w:themeColor="text1"/>
                    </w:rPr>
                  </w:rPrChange>
                </w:rPr>
                <w:lastRenderedPageBreak/>
                <w:t>sus compromisos internacionales, sino que también ha establecido una base sólida para la promoción de políticas nacionales más efectivas en el manejo forestal, la conservación y la mitigación del cambio climático.</w:t>
              </w:r>
            </w:ins>
          </w:p>
        </w:tc>
      </w:tr>
      <w:tr w:rsidR="55B3771E" w14:paraId="6C17F9E9"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08E15D8" w14:textId="240A40A6" w:rsidR="55B3771E" w:rsidRDefault="55B3771E" w:rsidP="55B3771E">
            <w:pPr>
              <w:rPr>
                <w:rFonts w:ascii="Calibri" w:eastAsia="Calibri" w:hAnsi="Calibri" w:cs="Calibri"/>
                <w:color w:val="000000" w:themeColor="text1"/>
              </w:rPr>
            </w:pPr>
            <w:r w:rsidRPr="00655ED5">
              <w:rPr>
                <w:rFonts w:ascii="Aptos" w:eastAsia="Aptos" w:hAnsi="Aptos" w:cs="Aptos"/>
                <w:color w:val="000000" w:themeColor="text1"/>
                <w:sz w:val="24"/>
                <w:szCs w:val="24"/>
                <w:lang w:val="es-BO"/>
                <w:rPrChange w:id="568" w:author="Virginia Tapia" w:date="2024-11-22T08:11:00Z">
                  <w:rPr>
                    <w:rFonts w:ascii="Aptos" w:eastAsia="Aptos" w:hAnsi="Aptos" w:cs="Aptos"/>
                    <w:color w:val="000000" w:themeColor="text1"/>
                    <w:sz w:val="24"/>
                    <w:szCs w:val="24"/>
                  </w:rPr>
                </w:rPrChange>
              </w:rPr>
              <w:lastRenderedPageBreak/>
              <w:t xml:space="preserve"> </w:t>
            </w:r>
            <w:r>
              <w:rPr>
                <w:noProof/>
              </w:rPr>
              <w:drawing>
                <wp:inline distT="0" distB="0" distL="0" distR="0" wp14:anchorId="386F8D1C" wp14:editId="5C244458">
                  <wp:extent cx="19050" cy="19050"/>
                  <wp:effectExtent l="0" t="0" r="0" b="0"/>
                  <wp:docPr id="1806176135" name="Imagen 1806176135"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Pr>
                <w:noProof/>
              </w:rPr>
              <w:drawing>
                <wp:inline distT="0" distB="0" distL="0" distR="0" wp14:anchorId="26096037" wp14:editId="0B9B7A3D">
                  <wp:extent cx="19050" cy="19050"/>
                  <wp:effectExtent l="0" t="0" r="0" b="0"/>
                  <wp:docPr id="274835320" name="Imagen 274835320"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proofErr w:type="spellStart"/>
            <w:r w:rsidRPr="55B3771E">
              <w:rPr>
                <w:rFonts w:ascii="Calibri" w:eastAsia="Calibri" w:hAnsi="Calibri" w:cs="Calibri"/>
                <w:b/>
                <w:bCs/>
                <w:color w:val="000000" w:themeColor="text1"/>
              </w:rPr>
              <w:t>Nivelación</w:t>
            </w:r>
            <w:proofErr w:type="spellEnd"/>
            <w:r w:rsidRPr="55B3771E">
              <w:rPr>
                <w:rFonts w:ascii="Calibri" w:eastAsia="Calibri" w:hAnsi="Calibri" w:cs="Calibri"/>
                <w:b/>
                <w:bCs/>
                <w:color w:val="000000" w:themeColor="text1"/>
              </w:rPr>
              <w:t xml:space="preserve"> GESI</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752A5F4" w14:textId="3163D52A" w:rsidR="55B3771E" w:rsidRDefault="55B3771E" w:rsidP="55B3771E">
            <w:pPr>
              <w:rPr>
                <w:rFonts w:ascii="Calibri" w:eastAsia="Calibri" w:hAnsi="Calibri" w:cs="Calibri"/>
                <w:color w:val="000000" w:themeColor="text1"/>
              </w:rPr>
            </w:pPr>
          </w:p>
        </w:tc>
      </w:tr>
      <w:tr w:rsidR="55B3771E" w:rsidRPr="00C86C80" w14:paraId="351FB93C"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52DD8C3" w14:textId="18814ACE" w:rsidR="55B3771E" w:rsidRPr="00655ED5" w:rsidRDefault="55B3771E" w:rsidP="55B3771E">
            <w:pPr>
              <w:rPr>
                <w:rFonts w:ascii="Calibri" w:eastAsia="Calibri" w:hAnsi="Calibri" w:cs="Calibri"/>
                <w:color w:val="000000" w:themeColor="text1"/>
                <w:lang w:val="es-BO"/>
                <w:rPrChange w:id="569" w:author="Virginia Tapia" w:date="2024-11-22T08:11:00Z">
                  <w:rPr>
                    <w:rFonts w:ascii="Calibri" w:eastAsia="Calibri" w:hAnsi="Calibri" w:cs="Calibri"/>
                    <w:color w:val="000000" w:themeColor="text1"/>
                  </w:rPr>
                </w:rPrChange>
              </w:rPr>
            </w:pPr>
            <w:r w:rsidRPr="00655ED5">
              <w:rPr>
                <w:rFonts w:ascii="Calibri" w:eastAsia="Calibri" w:hAnsi="Calibri" w:cs="Calibri"/>
                <w:b/>
                <w:bCs/>
                <w:color w:val="000000" w:themeColor="text1"/>
                <w:lang w:val="es-BO"/>
                <w:rPrChange w:id="570" w:author="Virginia Tapia" w:date="2024-11-22T08:11:00Z">
                  <w:rPr>
                    <w:rFonts w:ascii="Calibri" w:eastAsia="Calibri" w:hAnsi="Calibri" w:cs="Calibri"/>
                    <w:b/>
                    <w:bCs/>
                    <w:color w:val="000000" w:themeColor="text1"/>
                  </w:rPr>
                </w:rPrChange>
              </w:rPr>
              <w:t xml:space="preserve"> Explicación de la elección de la nivelación GESI</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0C26C2B" w14:textId="21A79E0D" w:rsidR="55B3771E" w:rsidRPr="00655ED5" w:rsidRDefault="55B3771E" w:rsidP="55B3771E">
            <w:pPr>
              <w:rPr>
                <w:rFonts w:ascii="Calibri" w:eastAsia="Calibri" w:hAnsi="Calibri" w:cs="Calibri"/>
                <w:color w:val="000000" w:themeColor="text1"/>
                <w:lang w:val="es-BO"/>
                <w:rPrChange w:id="571" w:author="Virginia Tapia" w:date="2024-11-22T08:11:00Z">
                  <w:rPr>
                    <w:rFonts w:ascii="Calibri" w:eastAsia="Calibri" w:hAnsi="Calibri" w:cs="Calibri"/>
                    <w:color w:val="000000" w:themeColor="text1"/>
                  </w:rPr>
                </w:rPrChange>
              </w:rPr>
            </w:pPr>
          </w:p>
        </w:tc>
      </w:tr>
      <w:tr w:rsidR="55B3771E" w:rsidRPr="00C86C80" w14:paraId="521BA573" w14:textId="77777777" w:rsidTr="55B3771E">
        <w:trPr>
          <w:trHeight w:val="300"/>
        </w:trPr>
        <w:tc>
          <w:tcPr>
            <w:tcW w:w="2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1CC105F" w14:textId="5AA5BFB9" w:rsidR="55B3771E" w:rsidRPr="00655ED5" w:rsidRDefault="55B3771E" w:rsidP="55B3771E">
            <w:pPr>
              <w:rPr>
                <w:rFonts w:ascii="Calibri" w:eastAsia="Calibri" w:hAnsi="Calibri" w:cs="Calibri"/>
                <w:color w:val="000000" w:themeColor="text1"/>
                <w:lang w:val="es-BO"/>
                <w:rPrChange w:id="572" w:author="Virginia Tapia" w:date="2024-11-22T08:11:00Z">
                  <w:rPr>
                    <w:rFonts w:ascii="Calibri" w:eastAsia="Calibri" w:hAnsi="Calibri" w:cs="Calibri"/>
                    <w:color w:val="000000" w:themeColor="text1"/>
                  </w:rPr>
                </w:rPrChange>
              </w:rPr>
            </w:pPr>
            <w:r w:rsidRPr="00655ED5">
              <w:rPr>
                <w:rFonts w:ascii="Aptos" w:eastAsia="Aptos" w:hAnsi="Aptos" w:cs="Aptos"/>
                <w:color w:val="000000" w:themeColor="text1"/>
                <w:sz w:val="24"/>
                <w:szCs w:val="24"/>
                <w:lang w:val="es-BO"/>
                <w:rPrChange w:id="573" w:author="Virginia Tapia" w:date="2024-11-22T08:11:00Z">
                  <w:rPr>
                    <w:rFonts w:ascii="Aptos" w:eastAsia="Aptos" w:hAnsi="Aptos" w:cs="Aptos"/>
                    <w:color w:val="000000" w:themeColor="text1"/>
                    <w:sz w:val="24"/>
                    <w:szCs w:val="24"/>
                  </w:rPr>
                </w:rPrChange>
              </w:rPr>
              <w:t xml:space="preserve"> </w:t>
            </w:r>
            <w:r>
              <w:rPr>
                <w:noProof/>
              </w:rPr>
              <w:drawing>
                <wp:inline distT="0" distB="0" distL="0" distR="0" wp14:anchorId="7AC90C9C" wp14:editId="60628F3F">
                  <wp:extent cx="19050" cy="19050"/>
                  <wp:effectExtent l="0" t="0" r="0" b="0"/>
                  <wp:docPr id="1247057682" name="Imagen 1247057682"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Pr>
                <w:noProof/>
              </w:rPr>
              <w:drawing>
                <wp:inline distT="0" distB="0" distL="0" distR="0" wp14:anchorId="0D3B8268" wp14:editId="56A21DFC">
                  <wp:extent cx="19050" cy="19050"/>
                  <wp:effectExtent l="0" t="0" r="0" b="0"/>
                  <wp:docPr id="968057240" name="Imagen 968057240"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 cy="19050"/>
                          </a:xfrm>
                          <a:prstGeom prst="rect">
                            <a:avLst/>
                          </a:prstGeom>
                        </pic:spPr>
                      </pic:pic>
                    </a:graphicData>
                  </a:graphic>
                </wp:inline>
              </w:drawing>
            </w:r>
            <w:r w:rsidRPr="00655ED5">
              <w:rPr>
                <w:rFonts w:ascii="Calibri" w:eastAsia="Calibri" w:hAnsi="Calibri" w:cs="Calibri"/>
                <w:b/>
                <w:bCs/>
                <w:color w:val="000000" w:themeColor="text1"/>
                <w:lang w:val="es-BO"/>
                <w:rPrChange w:id="574" w:author="Virginia Tapia" w:date="2024-11-22T08:11:00Z">
                  <w:rPr>
                    <w:rFonts w:ascii="Calibri" w:eastAsia="Calibri" w:hAnsi="Calibri" w:cs="Calibri"/>
                    <w:b/>
                    <w:bCs/>
                    <w:color w:val="000000" w:themeColor="text1"/>
                  </w:rPr>
                </w:rPrChange>
              </w:rPr>
              <w:t>Evidencia de resultado</w:t>
            </w:r>
          </w:p>
          <w:p w14:paraId="07A3883F" w14:textId="51CF8629" w:rsidR="55B3771E" w:rsidRPr="00655ED5" w:rsidRDefault="55B3771E" w:rsidP="55B3771E">
            <w:pPr>
              <w:rPr>
                <w:rFonts w:ascii="Calibri" w:eastAsia="Calibri" w:hAnsi="Calibri" w:cs="Calibri"/>
                <w:color w:val="000000" w:themeColor="text1"/>
                <w:lang w:val="es-BO"/>
                <w:rPrChange w:id="575" w:author="Virginia Tapia" w:date="2024-11-22T08:11:00Z">
                  <w:rPr>
                    <w:rFonts w:ascii="Calibri" w:eastAsia="Calibri" w:hAnsi="Calibri" w:cs="Calibri"/>
                    <w:color w:val="000000" w:themeColor="text1"/>
                  </w:rPr>
                </w:rPrChange>
              </w:rPr>
            </w:pPr>
            <w:r w:rsidRPr="00655ED5">
              <w:rPr>
                <w:rFonts w:ascii="Calibri" w:eastAsia="Calibri" w:hAnsi="Calibri" w:cs="Calibri"/>
                <w:b/>
                <w:bCs/>
                <w:i/>
                <w:iCs/>
                <w:color w:val="000000" w:themeColor="text1"/>
                <w:lang w:val="es-BO"/>
                <w:rPrChange w:id="576" w:author="Virginia Tapia" w:date="2024-11-22T08:11:00Z">
                  <w:rPr>
                    <w:rFonts w:ascii="Calibri" w:eastAsia="Calibri" w:hAnsi="Calibri" w:cs="Calibri"/>
                    <w:b/>
                    <w:bCs/>
                    <w:i/>
                    <w:iCs/>
                    <w:color w:val="000000" w:themeColor="text1"/>
                  </w:rPr>
                </w:rPrChange>
              </w:rPr>
              <w:t xml:space="preserve"> Agregue más líneas según sea necesario</w:t>
            </w:r>
          </w:p>
        </w:tc>
        <w:tc>
          <w:tcPr>
            <w:tcW w:w="663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18692DF" w14:textId="77777777" w:rsidR="00F564E1" w:rsidRPr="00655ED5" w:rsidRDefault="00F564E1">
            <w:pPr>
              <w:pStyle w:val="Prrafodelista"/>
              <w:numPr>
                <w:ilvl w:val="0"/>
                <w:numId w:val="16"/>
              </w:numPr>
              <w:rPr>
                <w:ins w:id="577" w:author="Dorys Mendez" w:date="2024-11-13T14:23:00Z"/>
                <w:rFonts w:ascii="Aptos" w:eastAsia="Aptos" w:hAnsi="Aptos" w:cs="Aptos"/>
                <w:color w:val="000000" w:themeColor="text1"/>
                <w:sz w:val="20"/>
                <w:szCs w:val="20"/>
                <w:lang w:val="es-BO"/>
                <w:rPrChange w:id="578" w:author="Virginia Tapia" w:date="2024-11-22T08:11:00Z">
                  <w:rPr>
                    <w:ins w:id="579" w:author="Dorys Mendez" w:date="2024-11-13T14:23:00Z"/>
                  </w:rPr>
                </w:rPrChange>
              </w:rPr>
              <w:pPrChange w:id="580" w:author="Dorys Mendez" w:date="2024-11-13T14:24:00Z">
                <w:pPr/>
              </w:pPrChange>
            </w:pPr>
            <w:ins w:id="581" w:author="Dorys Mendez" w:date="2024-11-13T14:23:00Z">
              <w:r w:rsidRPr="00655ED5">
                <w:rPr>
                  <w:rFonts w:ascii="Aptos" w:eastAsia="Aptos" w:hAnsi="Aptos" w:cs="Aptos"/>
                  <w:color w:val="000000" w:themeColor="text1"/>
                  <w:sz w:val="20"/>
                  <w:szCs w:val="20"/>
                  <w:lang w:val="es-BO"/>
                  <w:rPrChange w:id="582" w:author="Virginia Tapia" w:date="2024-11-22T08:11:00Z">
                    <w:rPr/>
                  </w:rPrChange>
                </w:rPr>
                <w:t>Un documento FREL presentado y revisado.</w:t>
              </w:r>
            </w:ins>
          </w:p>
          <w:p w14:paraId="22BD1921" w14:textId="77777777" w:rsidR="00F564E1" w:rsidRPr="00655ED5" w:rsidRDefault="00F564E1">
            <w:pPr>
              <w:pStyle w:val="Prrafodelista"/>
              <w:numPr>
                <w:ilvl w:val="0"/>
                <w:numId w:val="16"/>
              </w:numPr>
              <w:rPr>
                <w:ins w:id="583" w:author="Dorys Mendez" w:date="2024-11-13T14:23:00Z"/>
                <w:rFonts w:ascii="Aptos" w:eastAsia="Aptos" w:hAnsi="Aptos" w:cs="Aptos"/>
                <w:color w:val="000000" w:themeColor="text1"/>
                <w:sz w:val="20"/>
                <w:szCs w:val="20"/>
                <w:lang w:val="es-BO"/>
                <w:rPrChange w:id="584" w:author="Virginia Tapia" w:date="2024-11-22T08:11:00Z">
                  <w:rPr>
                    <w:ins w:id="585" w:author="Dorys Mendez" w:date="2024-11-13T14:23:00Z"/>
                  </w:rPr>
                </w:rPrChange>
              </w:rPr>
              <w:pPrChange w:id="586" w:author="Dorys Mendez" w:date="2024-11-13T14:24:00Z">
                <w:pPr/>
              </w:pPrChange>
            </w:pPr>
            <w:ins w:id="587" w:author="Dorys Mendez" w:date="2024-11-13T14:23:00Z">
              <w:r w:rsidRPr="00655ED5">
                <w:rPr>
                  <w:rFonts w:ascii="Aptos" w:eastAsia="Aptos" w:hAnsi="Aptos" w:cs="Aptos"/>
                  <w:color w:val="000000" w:themeColor="text1"/>
                  <w:sz w:val="20"/>
                  <w:szCs w:val="20"/>
                  <w:lang w:val="es-BO"/>
                  <w:rPrChange w:id="588" w:author="Virginia Tapia" w:date="2024-11-22T08:11:00Z">
                    <w:rPr/>
                  </w:rPrChange>
                </w:rPr>
                <w:t xml:space="preserve">Se desarrollaron 2 metodologías clave: </w:t>
              </w:r>
              <w:proofErr w:type="spellStart"/>
              <w:r w:rsidRPr="00655ED5">
                <w:rPr>
                  <w:rFonts w:ascii="Aptos" w:eastAsia="Aptos" w:hAnsi="Aptos" w:cs="Aptos"/>
                  <w:color w:val="000000" w:themeColor="text1"/>
                  <w:sz w:val="20"/>
                  <w:szCs w:val="20"/>
                  <w:lang w:val="es-BO"/>
                  <w:rPrChange w:id="589" w:author="Virginia Tapia" w:date="2024-11-22T08:11:00Z">
                    <w:rPr/>
                  </w:rPrChange>
                </w:rPr>
                <w:t>Intercalibración</w:t>
              </w:r>
              <w:proofErr w:type="spellEnd"/>
              <w:r w:rsidRPr="00655ED5">
                <w:rPr>
                  <w:rFonts w:ascii="Aptos" w:eastAsia="Aptos" w:hAnsi="Aptos" w:cs="Aptos"/>
                  <w:color w:val="000000" w:themeColor="text1"/>
                  <w:sz w:val="20"/>
                  <w:szCs w:val="20"/>
                  <w:lang w:val="es-BO"/>
                  <w:rPrChange w:id="590" w:author="Virginia Tapia" w:date="2024-11-22T08:11:00Z">
                    <w:rPr/>
                  </w:rPrChange>
                </w:rPr>
                <w:t xml:space="preserve"> y POE para la instalación de parcelas, basadas en las mejores prácticas recomendadas por los expertos.</w:t>
              </w:r>
            </w:ins>
          </w:p>
          <w:p w14:paraId="4B79CF98" w14:textId="77777777" w:rsidR="00F564E1" w:rsidRPr="00655ED5" w:rsidRDefault="00F564E1">
            <w:pPr>
              <w:pStyle w:val="Prrafodelista"/>
              <w:numPr>
                <w:ilvl w:val="0"/>
                <w:numId w:val="16"/>
              </w:numPr>
              <w:rPr>
                <w:ins w:id="591" w:author="Dorys Mendez" w:date="2024-11-13T14:23:00Z"/>
                <w:rFonts w:ascii="Aptos" w:eastAsia="Aptos" w:hAnsi="Aptos" w:cs="Aptos"/>
                <w:color w:val="000000" w:themeColor="text1"/>
                <w:sz w:val="20"/>
                <w:szCs w:val="20"/>
                <w:lang w:val="es-BO"/>
                <w:rPrChange w:id="592" w:author="Virginia Tapia" w:date="2024-11-22T08:11:00Z">
                  <w:rPr>
                    <w:ins w:id="593" w:author="Dorys Mendez" w:date="2024-11-13T14:23:00Z"/>
                  </w:rPr>
                </w:rPrChange>
              </w:rPr>
              <w:pPrChange w:id="594" w:author="Dorys Mendez" w:date="2024-11-13T14:24:00Z">
                <w:pPr/>
              </w:pPrChange>
            </w:pPr>
            <w:ins w:id="595" w:author="Dorys Mendez" w:date="2024-11-13T14:23:00Z">
              <w:r w:rsidRPr="00655ED5">
                <w:rPr>
                  <w:rFonts w:ascii="Aptos" w:eastAsia="Aptos" w:hAnsi="Aptos" w:cs="Aptos"/>
                  <w:color w:val="000000" w:themeColor="text1"/>
                  <w:sz w:val="20"/>
                  <w:szCs w:val="20"/>
                  <w:lang w:val="es-BO"/>
                  <w:rPrChange w:id="596" w:author="Virginia Tapia" w:date="2024-11-22T08:11:00Z">
                    <w:rPr/>
                  </w:rPrChange>
                </w:rPr>
                <w:t>22 parcelas instaladas (11 en Pando, 10 en Santa Cruz, 1 en Beni).</w:t>
              </w:r>
            </w:ins>
          </w:p>
          <w:p w14:paraId="1B1DDFF0" w14:textId="77777777" w:rsidR="00F564E1" w:rsidRPr="005D1BF1" w:rsidRDefault="00F564E1">
            <w:pPr>
              <w:pStyle w:val="Prrafodelista"/>
              <w:numPr>
                <w:ilvl w:val="0"/>
                <w:numId w:val="16"/>
              </w:numPr>
              <w:rPr>
                <w:ins w:id="597" w:author="Dorys Mendez" w:date="2024-11-13T14:23:00Z"/>
                <w:rFonts w:ascii="Aptos" w:eastAsia="Aptos" w:hAnsi="Aptos" w:cs="Aptos"/>
                <w:color w:val="000000" w:themeColor="text1"/>
                <w:sz w:val="20"/>
                <w:szCs w:val="20"/>
                <w:rPrChange w:id="598" w:author="Dorys Mendez" w:date="2024-11-14T10:51:00Z">
                  <w:rPr>
                    <w:ins w:id="599" w:author="Dorys Mendez" w:date="2024-11-13T14:23:00Z"/>
                  </w:rPr>
                </w:rPrChange>
              </w:rPr>
              <w:pPrChange w:id="600" w:author="Dorys Mendez" w:date="2024-11-13T14:24:00Z">
                <w:pPr/>
              </w:pPrChange>
            </w:pPr>
            <w:ins w:id="601" w:author="Dorys Mendez" w:date="2024-11-13T14:23:00Z">
              <w:r w:rsidRPr="005D1BF1">
                <w:rPr>
                  <w:rFonts w:ascii="Aptos" w:eastAsia="Aptos" w:hAnsi="Aptos" w:cs="Aptos"/>
                  <w:color w:val="000000" w:themeColor="text1"/>
                  <w:sz w:val="20"/>
                  <w:szCs w:val="20"/>
                  <w:rPrChange w:id="602" w:author="Dorys Mendez" w:date="2024-11-14T10:51:00Z">
                    <w:rPr/>
                  </w:rPrChange>
                </w:rPr>
                <w:t xml:space="preserve">13.991 </w:t>
              </w:r>
              <w:proofErr w:type="spellStart"/>
              <w:r w:rsidRPr="005D1BF1">
                <w:rPr>
                  <w:rFonts w:ascii="Aptos" w:eastAsia="Aptos" w:hAnsi="Aptos" w:cs="Aptos"/>
                  <w:color w:val="000000" w:themeColor="text1"/>
                  <w:sz w:val="20"/>
                  <w:szCs w:val="20"/>
                  <w:rPrChange w:id="603" w:author="Dorys Mendez" w:date="2024-11-14T10:51:00Z">
                    <w:rPr/>
                  </w:rPrChange>
                </w:rPr>
                <w:t>árboles</w:t>
              </w:r>
              <w:proofErr w:type="spellEnd"/>
              <w:r w:rsidRPr="005D1BF1">
                <w:rPr>
                  <w:rFonts w:ascii="Aptos" w:eastAsia="Aptos" w:hAnsi="Aptos" w:cs="Aptos"/>
                  <w:color w:val="000000" w:themeColor="text1"/>
                  <w:sz w:val="20"/>
                  <w:szCs w:val="20"/>
                  <w:rPrChange w:id="604" w:author="Dorys Mendez" w:date="2024-11-14T10:51:00Z">
                    <w:rPr/>
                  </w:rPrChange>
                </w:rPr>
                <w:t xml:space="preserve"> </w:t>
              </w:r>
              <w:proofErr w:type="spellStart"/>
              <w:r w:rsidRPr="005D1BF1">
                <w:rPr>
                  <w:rFonts w:ascii="Aptos" w:eastAsia="Aptos" w:hAnsi="Aptos" w:cs="Aptos"/>
                  <w:color w:val="000000" w:themeColor="text1"/>
                  <w:sz w:val="20"/>
                  <w:szCs w:val="20"/>
                  <w:rPrChange w:id="605" w:author="Dorys Mendez" w:date="2024-11-14T10:51:00Z">
                    <w:rPr/>
                  </w:rPrChange>
                </w:rPr>
                <w:t>medidos</w:t>
              </w:r>
              <w:proofErr w:type="spellEnd"/>
              <w:r w:rsidRPr="005D1BF1">
                <w:rPr>
                  <w:rFonts w:ascii="Aptos" w:eastAsia="Aptos" w:hAnsi="Aptos" w:cs="Aptos"/>
                  <w:color w:val="000000" w:themeColor="text1"/>
                  <w:sz w:val="20"/>
                  <w:szCs w:val="20"/>
                  <w:rPrChange w:id="606" w:author="Dorys Mendez" w:date="2024-11-14T10:51:00Z">
                    <w:rPr/>
                  </w:rPrChange>
                </w:rPr>
                <w:t>.</w:t>
              </w:r>
            </w:ins>
          </w:p>
          <w:p w14:paraId="6424B095" w14:textId="77777777" w:rsidR="00F564E1" w:rsidRPr="00655ED5" w:rsidRDefault="00F564E1">
            <w:pPr>
              <w:pStyle w:val="Prrafodelista"/>
              <w:numPr>
                <w:ilvl w:val="0"/>
                <w:numId w:val="16"/>
              </w:numPr>
              <w:rPr>
                <w:ins w:id="607" w:author="Dorys Mendez" w:date="2024-11-13T14:23:00Z"/>
                <w:rFonts w:ascii="Aptos" w:eastAsia="Aptos" w:hAnsi="Aptos" w:cs="Aptos"/>
                <w:color w:val="000000" w:themeColor="text1"/>
                <w:sz w:val="20"/>
                <w:szCs w:val="20"/>
                <w:lang w:val="es-BO"/>
                <w:rPrChange w:id="608" w:author="Virginia Tapia" w:date="2024-11-22T08:11:00Z">
                  <w:rPr>
                    <w:ins w:id="609" w:author="Dorys Mendez" w:date="2024-11-13T14:23:00Z"/>
                  </w:rPr>
                </w:rPrChange>
              </w:rPr>
              <w:pPrChange w:id="610" w:author="Dorys Mendez" w:date="2024-11-13T14:24:00Z">
                <w:pPr/>
              </w:pPrChange>
            </w:pPr>
            <w:ins w:id="611" w:author="Dorys Mendez" w:date="2024-11-13T14:23:00Z">
              <w:r w:rsidRPr="00655ED5">
                <w:rPr>
                  <w:rFonts w:ascii="Aptos" w:eastAsia="Aptos" w:hAnsi="Aptos" w:cs="Aptos"/>
                  <w:color w:val="000000" w:themeColor="text1"/>
                  <w:sz w:val="20"/>
                  <w:szCs w:val="20"/>
                  <w:lang w:val="es-BO"/>
                  <w:rPrChange w:id="612" w:author="Virginia Tapia" w:date="2024-11-22T08:11:00Z">
                    <w:rPr/>
                  </w:rPrChange>
                </w:rPr>
                <w:t xml:space="preserve">Sobrevuelo </w:t>
              </w:r>
              <w:proofErr w:type="spellStart"/>
              <w:r w:rsidRPr="00655ED5">
                <w:rPr>
                  <w:rFonts w:ascii="Aptos" w:eastAsia="Aptos" w:hAnsi="Aptos" w:cs="Aptos"/>
                  <w:color w:val="000000" w:themeColor="text1"/>
                  <w:sz w:val="20"/>
                  <w:szCs w:val="20"/>
                  <w:lang w:val="es-BO"/>
                  <w:rPrChange w:id="613" w:author="Virginia Tapia" w:date="2024-11-22T08:11:00Z">
                    <w:rPr/>
                  </w:rPrChange>
                </w:rPr>
                <w:t>LiDAR</w:t>
              </w:r>
              <w:proofErr w:type="spellEnd"/>
              <w:r w:rsidRPr="00655ED5">
                <w:rPr>
                  <w:rFonts w:ascii="Aptos" w:eastAsia="Aptos" w:hAnsi="Aptos" w:cs="Aptos"/>
                  <w:color w:val="000000" w:themeColor="text1"/>
                  <w:sz w:val="20"/>
                  <w:szCs w:val="20"/>
                  <w:lang w:val="es-BO"/>
                  <w:rPrChange w:id="614" w:author="Virginia Tapia" w:date="2024-11-22T08:11:00Z">
                    <w:rPr/>
                  </w:rPrChange>
                </w:rPr>
                <w:t xml:space="preserve"> con cobertura de 1.017 km en franjas de 200 metros de ancho, distribuidos entre Pando y Santa Cruz.</w:t>
              </w:r>
            </w:ins>
          </w:p>
          <w:p w14:paraId="4397A66F" w14:textId="77777777" w:rsidR="55B3771E" w:rsidRPr="00735E54" w:rsidRDefault="00F564E1">
            <w:pPr>
              <w:pStyle w:val="Prrafodelista"/>
              <w:numPr>
                <w:ilvl w:val="0"/>
                <w:numId w:val="16"/>
              </w:numPr>
              <w:rPr>
                <w:ins w:id="615" w:author="Virginia Tapia" w:date="2024-12-04T18:49:00Z"/>
                <w:rFonts w:ascii="Aptos" w:eastAsia="Aptos" w:hAnsi="Aptos" w:cs="Aptos"/>
                <w:color w:val="000000" w:themeColor="text1"/>
                <w:sz w:val="24"/>
                <w:szCs w:val="24"/>
                <w:lang w:val="es-BO"/>
                <w:rPrChange w:id="616" w:author="Virginia Tapia" w:date="2024-12-04T18:49:00Z">
                  <w:rPr>
                    <w:ins w:id="617" w:author="Virginia Tapia" w:date="2024-12-04T18:49:00Z"/>
                    <w:rFonts w:ascii="Aptos" w:eastAsia="Aptos" w:hAnsi="Aptos" w:cs="Aptos"/>
                    <w:color w:val="000000" w:themeColor="text1"/>
                    <w:sz w:val="20"/>
                    <w:szCs w:val="20"/>
                    <w:lang w:val="es-BO"/>
                  </w:rPr>
                </w:rPrChange>
              </w:rPr>
            </w:pPr>
            <w:ins w:id="618" w:author="Dorys Mendez" w:date="2024-11-13T14:23:00Z">
              <w:r w:rsidRPr="00655ED5">
                <w:rPr>
                  <w:rFonts w:ascii="Aptos" w:eastAsia="Aptos" w:hAnsi="Aptos" w:cs="Aptos"/>
                  <w:color w:val="000000" w:themeColor="text1"/>
                  <w:sz w:val="20"/>
                  <w:szCs w:val="20"/>
                  <w:lang w:val="es-BO"/>
                  <w:rPrChange w:id="619" w:author="Virginia Tapia" w:date="2024-11-22T08:11:00Z">
                    <w:rPr/>
                  </w:rPrChange>
                </w:rPr>
                <w:t>Se elaboró y se está examinando un Plan de Salvaguardias.</w:t>
              </w:r>
            </w:ins>
          </w:p>
          <w:p w14:paraId="69ABD69C" w14:textId="55B93417" w:rsidR="00735E54" w:rsidRPr="00735E54" w:rsidRDefault="00735E54" w:rsidP="00735E54">
            <w:pPr>
              <w:rPr>
                <w:rFonts w:ascii="Aptos" w:eastAsia="Aptos" w:hAnsi="Aptos" w:cs="Aptos"/>
                <w:color w:val="000000" w:themeColor="text1"/>
                <w:sz w:val="24"/>
                <w:szCs w:val="24"/>
                <w:lang w:val="es-BO"/>
                <w:rPrChange w:id="620" w:author="Virginia Tapia" w:date="2024-12-04T18:49:00Z">
                  <w:rPr/>
                </w:rPrChange>
              </w:rPr>
            </w:pPr>
          </w:p>
        </w:tc>
      </w:tr>
    </w:tbl>
    <w:p w14:paraId="1E656631" w14:textId="320FA858" w:rsidR="00D17429" w:rsidRPr="00655ED5" w:rsidRDefault="00D17429" w:rsidP="55B3771E">
      <w:pPr>
        <w:tabs>
          <w:tab w:val="left" w:pos="9168"/>
        </w:tabs>
        <w:ind w:right="227"/>
        <w:rPr>
          <w:rFonts w:eastAsiaTheme="minorEastAsia"/>
          <w:i/>
          <w:iCs/>
          <w:color w:val="000000" w:themeColor="text1"/>
          <w:lang w:val="es-BO"/>
          <w:rPrChange w:id="621" w:author="Virginia Tapia" w:date="2024-11-22T08:11:00Z">
            <w:rPr>
              <w:rFonts w:eastAsiaTheme="minorEastAsia"/>
              <w:i/>
              <w:iCs/>
              <w:color w:val="000000" w:themeColor="text1"/>
            </w:rPr>
          </w:rPrChange>
        </w:rPr>
      </w:pPr>
    </w:p>
    <w:p w14:paraId="040ACAAC" w14:textId="058354DC" w:rsidR="55B3771E" w:rsidRDefault="55B3771E" w:rsidP="55B3771E">
      <w:pPr>
        <w:tabs>
          <w:tab w:val="left" w:pos="9168"/>
        </w:tabs>
        <w:ind w:right="227"/>
        <w:rPr>
          <w:rFonts w:eastAsiaTheme="minorEastAsia"/>
          <w:i/>
          <w:iCs/>
          <w:color w:val="000000" w:themeColor="text1"/>
        </w:rPr>
      </w:pPr>
      <w:r>
        <w:rPr>
          <w:noProof/>
        </w:rPr>
        <mc:AlternateContent>
          <mc:Choice Requires="wps">
            <w:drawing>
              <wp:inline distT="0" distB="0" distL="114300" distR="114300" wp14:anchorId="5C9A3396" wp14:editId="4F4A8AAD">
                <wp:extent cx="6096" cy="6096"/>
                <wp:effectExtent l="0" t="0" r="0" b="0"/>
                <wp:docPr id="936298716" name="Forma libre: forma 120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604DC713">
              <v:shape xmlns:o="urn:schemas-microsoft-com:office:office" xmlns:v="urn:schemas-microsoft-com:vml" id="Forma libre: forma 1209" style="position:absolute;margin-left:562.2pt;margin-top:1.15pt;width:.5pt;height:.5pt;z-index:251658282;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" w14:anchorId="4FDB0A36">
                <v:stroke joinstyle="miter"/>
                <v:path arrowok="t"/>
                <w10:wrap xmlns:w10="urn:schemas-microsoft-com:office:word" anchorx="page"/>
              </v:shape>
            </w:pict>
          </mc:Fallback>
        </mc:AlternateContent>
      </w:r>
      <w:r>
        <w:rPr>
          <w:noProof/>
        </w:rPr>
        <mc:AlternateContent>
          <mc:Choice Requires="wps">
            <w:drawing>
              <wp:inline distT="0" distB="0" distL="114300" distR="114300" wp14:anchorId="3432B049" wp14:editId="1CC07586">
                <wp:extent cx="6096" cy="6096"/>
                <wp:effectExtent l="0" t="0" r="0" b="0"/>
                <wp:docPr id="984225684" name="Forma libre: forma 121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5925E5B5">
              <v:shape xmlns:o="urn:schemas-microsoft-com:office:office" xmlns:v="urn:schemas-microsoft-com:vml" id="Forma libre: forma 1210" style="position:absolute;margin-left:562.2pt;margin-top:2.35pt;width:.5pt;height:.5pt;z-index:25165829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" w14:anchorId="51E210F9">
                <v:stroke joinstyle="miter"/>
                <v:path arrowok="t"/>
                <w10:wrap xmlns:w10="urn:schemas-microsoft-com:office:word" anchorx="page"/>
              </v:shape>
            </w:pict>
          </mc:Fallback>
        </mc:AlternateContent>
      </w:r>
      <w:r>
        <w:rPr>
          <w:noProof/>
        </w:rPr>
        <mc:AlternateContent>
          <mc:Choice Requires="wps">
            <w:drawing>
              <wp:inline distT="0" distB="0" distL="114300" distR="114300" wp14:anchorId="6013DAA2" wp14:editId="41F064A1">
                <wp:extent cx="6096" cy="6096"/>
                <wp:effectExtent l="0" t="0" r="0" b="0"/>
                <wp:docPr id="2069994181" name="Forma libre: forma 121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643FCAE3">
              <v:shape xmlns:o="urn:schemas-microsoft-com:office:office" xmlns:v="urn:schemas-microsoft-com:vml" id="Forma libre: forma 1211" style="position:absolute;margin-left:562.2pt;margin-top:4.4pt;width:.5pt;height:.5pt;z-index:251658299;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" w14:anchorId="3CF4E0CF">
                <v:stroke joinstyle="miter"/>
                <v:path arrowok="t"/>
                <w10:wrap xmlns:w10="urn:schemas-microsoft-com:office:word" anchorx="page"/>
              </v:shape>
            </w:pict>
          </mc:Fallback>
        </mc:AlternateContent>
      </w:r>
      <w:r>
        <w:rPr>
          <w:noProof/>
        </w:rPr>
        <mc:AlternateContent>
          <mc:Choice Requires="wps">
            <w:drawing>
              <wp:inline distT="0" distB="0" distL="114300" distR="114300" wp14:anchorId="0F3DE85D" wp14:editId="247158B9">
                <wp:extent cx="6096" cy="6096"/>
                <wp:effectExtent l="0" t="0" r="0" b="0"/>
                <wp:docPr id="1165517106" name="Forma libre: forma 121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296CB4F7">
              <v:shape xmlns:o="urn:schemas-microsoft-com:office:office" xmlns:v="urn:schemas-microsoft-com:vml" id="Forma libre: forma 1212" style="position:absolute;margin-left:562.2pt;margin-top:4.15pt;width:.5pt;height:.5pt;z-index:251658305;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" w14:anchorId="24FA9C9B">
                <v:stroke joinstyle="miter"/>
                <v:path arrowok="t"/>
                <w10:wrap xmlns:w10="urn:schemas-microsoft-com:office:word" anchorx="page"/>
              </v:shape>
            </w:pict>
          </mc:Fallback>
        </mc:AlternateContent>
      </w:r>
      <w:r>
        <w:rPr>
          <w:noProof/>
        </w:rPr>
        <mc:AlternateContent>
          <mc:Choice Requires="wps">
            <w:drawing>
              <wp:inline distT="0" distB="0" distL="114300" distR="114300" wp14:anchorId="54C341BD" wp14:editId="06B50D1A">
                <wp:extent cx="6096" cy="6095"/>
                <wp:effectExtent l="0" t="0" r="0" b="0"/>
                <wp:docPr id="2105647807" name="Forma libre: forma 1213"/>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2861A5AC">
              <v:shape xmlns:o="urn:schemas-microsoft-com:office:office" xmlns:v="urn:schemas-microsoft-com:vml" id="Forma libre: forma 1213" style="position:absolute;margin-left:562.2pt;margin-top:1.55pt;width:.5pt;height:.5pt;z-index:25165831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" w14:anchorId="6C3953DB">
                <v:stroke joinstyle="miter"/>
                <v:path arrowok="t"/>
                <w10:wrap xmlns:w10="urn:schemas-microsoft-com:office:word" anchorx="page"/>
              </v:shape>
            </w:pict>
          </mc:Fallback>
        </mc:AlternateContent>
      </w:r>
      <w:r>
        <w:rPr>
          <w:noProof/>
        </w:rPr>
        <mc:AlternateContent>
          <mc:Choice Requires="wps">
            <w:drawing>
              <wp:inline distT="0" distB="0" distL="114300" distR="114300" wp14:anchorId="204F012B" wp14:editId="3285D741">
                <wp:extent cx="6096" cy="6096"/>
                <wp:effectExtent l="0" t="0" r="0" b="0"/>
                <wp:docPr id="818621505" name="Forma libre: forma 123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7C196FEE">
              <v:shape xmlns:o="urn:schemas-microsoft-com:office:office" xmlns:v="urn:schemas-microsoft-com:vml" id="Forma libre: forma 1237" style="position:absolute;margin-left:562.2pt;margin-top:-27.75pt;width:.5pt;height:.5pt;z-index:251658315;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" w14:anchorId="3441F0D3">
                <v:stroke joinstyle="miter"/>
                <v:path arrowok="t"/>
                <w10:wrap xmlns:w10="urn:schemas-microsoft-com:office:word" anchorx="page"/>
              </v:shape>
            </w:pict>
          </mc:Fallback>
        </mc:AlternateContent>
      </w:r>
      <w:r>
        <w:rPr>
          <w:noProof/>
        </w:rPr>
        <mc:AlternateContent>
          <mc:Choice Requires="wps">
            <w:drawing>
              <wp:inline distT="0" distB="0" distL="114300" distR="114300" wp14:anchorId="63ECAE4D" wp14:editId="2D715422">
                <wp:extent cx="6096" cy="6096"/>
                <wp:effectExtent l="0" t="0" r="0" b="0"/>
                <wp:docPr id="1449612469" name="Forma libre: forma 123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24785AF9">
              <v:shape xmlns:o="urn:schemas-microsoft-com:office:office" xmlns:v="urn:schemas-microsoft-com:vml" id="Forma libre: forma 1238" style="position:absolute;margin-left:562.2pt;margin-top:-13.8pt;width:.5pt;height:.5pt;z-index:251658327;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" w14:anchorId="0C1C4814">
                <v:stroke joinstyle="miter"/>
                <v:path arrowok="t"/>
                <w10:wrap xmlns:w10="urn:schemas-microsoft-com:office:word" anchorx="page"/>
              </v:shape>
            </w:pict>
          </mc:Fallback>
        </mc:AlternateContent>
      </w:r>
      <w:r>
        <w:rPr>
          <w:noProof/>
        </w:rPr>
        <mc:AlternateContent>
          <mc:Choice Requires="wps">
            <w:drawing>
              <wp:inline distT="0" distB="0" distL="114300" distR="114300" wp14:anchorId="11A09A3F" wp14:editId="7B6BE188">
                <wp:extent cx="6096" cy="6096"/>
                <wp:effectExtent l="0" t="0" r="0" b="0"/>
                <wp:docPr id="928452273" name="Forma libre: forma 123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0BD2244B">
              <v:shape xmlns:o="urn:schemas-microsoft-com:office:office" xmlns:v="urn:schemas-microsoft-com:vml" id="Forma libre: forma 1239" style="position:absolute;margin-left:562.2pt;margin-top:1.2pt;width:.5pt;height:.5pt;z-index:251658329;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" w14:anchorId="59ACF3F2">
                <v:stroke joinstyle="miter"/>
                <v:path arrowok="t"/>
                <w10:wrap xmlns:w10="urn:schemas-microsoft-com:office:word" anchorx="page"/>
              </v:shape>
            </w:pict>
          </mc:Fallback>
        </mc:AlternateContent>
      </w:r>
      <w:r>
        <w:rPr>
          <w:noProof/>
        </w:rPr>
        <mc:AlternateContent>
          <mc:Choice Requires="wps">
            <w:drawing>
              <wp:inline distT="0" distB="0" distL="114300" distR="114300" wp14:anchorId="77CD8CB5" wp14:editId="3FA5A82E">
                <wp:extent cx="6096" cy="6096"/>
                <wp:effectExtent l="0" t="0" r="0" b="0"/>
                <wp:docPr id="626290440" name="Forma libre: forma 124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53895FDB">
              <v:shape xmlns:o="urn:schemas-microsoft-com:office:office" xmlns:v="urn:schemas-microsoft-com:vml" id="Forma libre: forma 1240" style="position:absolute;margin-left:562.2pt;margin-top:2.4pt;width:.5pt;height:.5pt;z-index:251658337;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" w14:anchorId="44FFC5B1">
                <v:stroke joinstyle="miter"/>
                <v:path arrowok="t"/>
                <w10:wrap xmlns:w10="urn:schemas-microsoft-com:office:word" anchorx="page"/>
              </v:shape>
            </w:pict>
          </mc:Fallback>
        </mc:AlternateContent>
      </w:r>
      <w:r>
        <w:rPr>
          <w:noProof/>
        </w:rPr>
        <mc:AlternateContent>
          <mc:Choice Requires="wps">
            <w:drawing>
              <wp:inline distT="0" distB="0" distL="114300" distR="114300" wp14:anchorId="0BB29453" wp14:editId="4883924E">
                <wp:extent cx="6096" cy="6095"/>
                <wp:effectExtent l="0" t="0" r="0" b="0"/>
                <wp:docPr id="1863835909" name="Forma libre: forma 1241"/>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7EF99D1E">
              <v:shape xmlns:o="urn:schemas-microsoft-com:office:office" xmlns:v="urn:schemas-microsoft-com:vml" id="Forma libre: forma 1241" style="position:absolute;margin-left:562.2pt;margin-top:4.45pt;width:.5pt;height:.5pt;z-index:25165834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" w14:anchorId="09F55B9E">
                <v:stroke joinstyle="miter"/>
                <v:path arrowok="t"/>
                <w10:wrap xmlns:w10="urn:schemas-microsoft-com:office:word" anchorx="page"/>
              </v:shape>
            </w:pict>
          </mc:Fallback>
        </mc:AlternateContent>
      </w:r>
      <w:r>
        <w:rPr>
          <w:noProof/>
        </w:rPr>
        <mc:AlternateContent>
          <mc:Choice Requires="wps">
            <w:drawing>
              <wp:inline distT="0" distB="0" distL="114300" distR="114300" wp14:anchorId="73BA0E0F" wp14:editId="74846441">
                <wp:extent cx="6096" cy="6096"/>
                <wp:effectExtent l="0" t="0" r="0" b="0"/>
                <wp:docPr id="1578658617" name="Forma libre: forma 124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04D8FDD2">
              <v:shape xmlns:o="urn:schemas-microsoft-com:office:office" xmlns:v="urn:schemas-microsoft-com:vml" id="Forma libre: forma 1242" style="position:absolute;margin-left:562.2pt;margin-top:4.2pt;width:.5pt;height:.5pt;z-index:251658351;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" w14:anchorId="3C44F22F">
                <v:stroke joinstyle="miter"/>
                <v:path arrowok="t"/>
                <w10:wrap xmlns:w10="urn:schemas-microsoft-com:office:word" anchorx="page"/>
              </v:shape>
            </w:pict>
          </mc:Fallback>
        </mc:AlternateContent>
      </w:r>
      <w:r>
        <w:rPr>
          <w:noProof/>
        </w:rPr>
        <mc:AlternateContent>
          <mc:Choice Requires="wps">
            <w:drawing>
              <wp:inline distT="0" distB="0" distL="114300" distR="114300" wp14:anchorId="2ABC4622" wp14:editId="662848A1">
                <wp:extent cx="6096" cy="6097"/>
                <wp:effectExtent l="0" t="0" r="0" b="0"/>
                <wp:docPr id="1698753516" name="Forma libre: forma 1243"/>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64037EBA">
              <v:shape xmlns:o="urn:schemas-microsoft-com:office:office" xmlns:v="urn:schemas-microsoft-com:vml" id="Forma libre: forma 1243" style="position:absolute;margin-left:562.2pt;margin-top:1.55pt;width:.5pt;height:.5pt;z-index:251658353;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" w14:anchorId="658B834D">
                <v:stroke joinstyle="miter"/>
                <v:path arrowok="t"/>
                <w10:wrap xmlns:w10="urn:schemas-microsoft-com:office:word" anchorx="page"/>
              </v:shape>
            </w:pict>
          </mc:Fallback>
        </mc:AlternateContent>
      </w:r>
      <w:r>
        <w:rPr>
          <w:noProof/>
        </w:rPr>
        <mc:AlternateContent>
          <mc:Choice Requires="wps">
            <w:drawing>
              <wp:inline distT="0" distB="0" distL="114300" distR="114300" wp14:anchorId="05B96C3F" wp14:editId="1AC4EE6E">
                <wp:extent cx="6096" cy="341681"/>
                <wp:effectExtent l="0" t="0" r="0" b="0"/>
                <wp:docPr id="638066158" name="Forma libre: forma 1244"/>
                <wp:cNvGraphicFramePr/>
                <a:graphic xmlns:a="http://schemas.openxmlformats.org/drawingml/2006/main">
                  <a:graphicData uri="http://schemas.microsoft.com/office/word/2010/wordprocessingShape">
                    <wps:wsp>
                      <wps:cNvSpPr/>
                      <wps:spPr>
                        <a:xfrm>
                          <a:off x="0" y="0"/>
                          <a:ext cx="6096" cy="341681"/>
                        </a:xfrm>
                        <a:custGeom>
                          <a:avLst/>
                          <a:gdLst/>
                          <a:ahLst/>
                          <a:cxnLst/>
                          <a:rect l="l" t="t" r="r" b="b"/>
                          <a:pathLst>
                            <a:path w="6096" h="341681">
                              <a:moveTo>
                                <a:pt x="0" y="341681"/>
                              </a:moveTo>
                              <a:lnTo>
                                <a:pt x="6096" y="341681"/>
                              </a:lnTo>
                              <a:lnTo>
                                <a:pt x="6096" y="0"/>
                              </a:lnTo>
                              <a:lnTo>
                                <a:pt x="0" y="0"/>
                              </a:lnTo>
                              <a:lnTo>
                                <a:pt x="0" y="341681"/>
                              </a:lnTo>
                              <a:close/>
                            </a:path>
                          </a:pathLst>
                        </a:custGeom>
                        <a:solidFill>
                          <a:srgbClr val="FFFFFF">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09C07D50">
              <v:shape xmlns:o="urn:schemas-microsoft-com:office:office" xmlns:v="urn:schemas-microsoft-com:vml" id="Forma libre: forma 1244" style="position:absolute;margin-left:84.85pt;margin-top:1.8pt;width:.5pt;height:26.9pt;z-index:251658361;visibility:visible;mso-wrap-style:square;mso-wrap-distance-left:9pt;mso-wrap-distance-top:0;mso-wrap-distance-right:9pt;mso-wrap-distance-bottom:0;mso-position-horizontal:absolute;mso-position-horizontal-relative:page;mso-position-vertical:absolute;mso-position-vertical-relative:text;v-text-anchor:top" coordsize="6096,341681" o:spid="_x0000_s1026" stroked="f" strokeweight="1pt" path="m,341681r6096,l6096,,,,,34168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" w14:anchorId="6334F0F2">
                <v:stroke joinstyle="miter"/>
                <v:path arrowok="t"/>
                <w10:wrap xmlns:w10="urn:schemas-microsoft-com:office:word" anchorx="page"/>
              </v:shape>
            </w:pict>
          </mc:Fallback>
        </mc:AlternateContent>
      </w:r>
      <w:r>
        <w:rPr>
          <w:noProof/>
        </w:rPr>
        <mc:AlternateContent>
          <mc:Choice Requires="wps">
            <w:drawing>
              <wp:inline distT="0" distB="0" distL="114300" distR="114300" wp14:anchorId="104F6041" wp14:editId="2A48391B">
                <wp:extent cx="6096" cy="6095"/>
                <wp:effectExtent l="0" t="0" r="0" b="0"/>
                <wp:docPr id="703084384" name="Forma libre: forma 1245"/>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24CBB8BA">
              <v:shape xmlns:o="urn:schemas-microsoft-com:office:office" xmlns:v="urn:schemas-microsoft-com:vml" id="Forma libre: forma 1245" style="position:absolute;margin-left:84.85pt;margin-top:1.3pt;width:.5pt;height:.5pt;z-index:251658356;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" w14:anchorId="3D0C3210">
                <v:stroke joinstyle="miter"/>
                <v:path arrowok="t"/>
                <w10:wrap xmlns:w10="urn:schemas-microsoft-com:office:word" anchorx="page"/>
              </v:shape>
            </w:pict>
          </mc:Fallback>
        </mc:AlternateContent>
      </w:r>
      <w:r>
        <w:rPr>
          <w:noProof/>
        </w:rPr>
        <mc:AlternateContent>
          <mc:Choice Requires="wps">
            <w:drawing>
              <wp:inline distT="0" distB="0" distL="114300" distR="114300" wp14:anchorId="22008840" wp14:editId="2E123CC1">
                <wp:extent cx="6097" cy="6095"/>
                <wp:effectExtent l="0" t="0" r="0" b="0"/>
                <wp:docPr id="1733478904" name="Forma libre: forma 1246"/>
                <wp:cNvGraphicFramePr/>
                <a:graphic xmlns:a="http://schemas.openxmlformats.org/drawingml/2006/main">
                  <a:graphicData uri="http://schemas.microsoft.com/office/word/2010/wordprocessingShape">
                    <wps:wsp>
                      <wps:cNvSpPr/>
                      <wps:spPr>
                        <a:xfrm>
                          <a:off x="0" y="0"/>
                          <a:ext cx="6097" cy="6095"/>
                        </a:xfrm>
                        <a:custGeom>
                          <a:avLst/>
                          <a:gdLst/>
                          <a:ahLst/>
                          <a:cxnLst/>
                          <a:rect l="l" t="t" r="r" b="b"/>
                          <a:pathLst>
                            <a:path w="6097" h="6095">
                              <a:moveTo>
                                <a:pt x="0" y="6095"/>
                              </a:moveTo>
                              <a:lnTo>
                                <a:pt x="6097" y="6095"/>
                              </a:lnTo>
                              <a:lnTo>
                                <a:pt x="6097"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7E702996">
              <v:shape xmlns:o="urn:schemas-microsoft-com:office:office" xmlns:v="urn:schemas-microsoft-com:vml" id="Forma libre: forma 1246" style="position:absolute;margin-left:236.1pt;margin-top:1.3pt;width:.5pt;height:.5pt;z-index:251658357;visibility:visible;mso-wrap-style:square;mso-wrap-distance-left:9pt;mso-wrap-distance-top:0;mso-wrap-distance-right:9pt;mso-wrap-distance-bottom:0;mso-position-horizontal:absolute;mso-position-horizontal-relative:page;mso-position-vertical:absolute;mso-position-vertical-relative:text;v-text-anchor:top" coordsize="6097,6095" o:spid="_x0000_s1026" fillcolor="black" stroked="f" strokeweight="1pt" path="m,6095r6097,l6097,,,,,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" w14:anchorId="27D3A529">
                <v:stroke joinstyle="miter"/>
                <v:path arrowok="t"/>
                <w10:wrap xmlns:w10="urn:schemas-microsoft-com:office:word" anchorx="page"/>
              </v:shape>
            </w:pict>
          </mc:Fallback>
        </mc:AlternateContent>
      </w:r>
      <w:r>
        <w:rPr>
          <w:noProof/>
        </w:rPr>
        <mc:AlternateContent>
          <mc:Choice Requires="wps">
            <w:drawing>
              <wp:inline distT="0" distB="0" distL="114300" distR="114300" wp14:anchorId="6A1E9303" wp14:editId="258A2EBC">
                <wp:extent cx="6096" cy="341681"/>
                <wp:effectExtent l="0" t="0" r="0" b="0"/>
                <wp:docPr id="1908212879" name="Forma libre: forma 1247"/>
                <wp:cNvGraphicFramePr/>
                <a:graphic xmlns:a="http://schemas.openxmlformats.org/drawingml/2006/main">
                  <a:graphicData uri="http://schemas.microsoft.com/office/word/2010/wordprocessingShape">
                    <wps:wsp>
                      <wps:cNvSpPr/>
                      <wps:spPr>
                        <a:xfrm>
                          <a:off x="0" y="0"/>
                          <a:ext cx="6096" cy="341681"/>
                        </a:xfrm>
                        <a:custGeom>
                          <a:avLst/>
                          <a:gdLst/>
                          <a:ahLst/>
                          <a:cxnLst/>
                          <a:rect l="l" t="t" r="r" b="b"/>
                          <a:pathLst>
                            <a:path w="6096" h="341681">
                              <a:moveTo>
                                <a:pt x="0" y="341681"/>
                              </a:moveTo>
                              <a:lnTo>
                                <a:pt x="6096" y="341681"/>
                              </a:lnTo>
                              <a:lnTo>
                                <a:pt x="6096" y="0"/>
                              </a:lnTo>
                              <a:lnTo>
                                <a:pt x="0" y="0"/>
                              </a:lnTo>
                              <a:lnTo>
                                <a:pt x="0" y="341681"/>
                              </a:lnTo>
                              <a:close/>
                            </a:path>
                          </a:pathLst>
                        </a:custGeom>
                        <a:solidFill>
                          <a:srgbClr val="FFFFFF">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23755C62">
              <v:shape xmlns:o="urn:schemas-microsoft-com:office:office" xmlns:v="urn:schemas-microsoft-com:vml" id="Forma libre: forma 1247" style="position:absolute;margin-left:341.1pt;margin-top:1.8pt;width:.5pt;height:26.9pt;z-index:251658362;visibility:visible;mso-wrap-style:square;mso-wrap-distance-left:9pt;mso-wrap-distance-top:0;mso-wrap-distance-right:9pt;mso-wrap-distance-bottom:0;mso-position-horizontal:absolute;mso-position-horizontal-relative:page;mso-position-vertical:absolute;mso-position-vertical-relative:text;v-text-anchor:top" coordsize="6096,341681" o:spid="_x0000_s1026" stroked="f" strokeweight="1pt" path="m,341681r6096,l6096,,,,,34168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" w14:anchorId="1FD53DD3">
                <v:stroke joinstyle="miter"/>
                <v:path arrowok="t"/>
                <w10:wrap xmlns:w10="urn:schemas-microsoft-com:office:word" anchorx="page"/>
              </v:shape>
            </w:pict>
          </mc:Fallback>
        </mc:AlternateContent>
      </w:r>
      <w:r>
        <w:rPr>
          <w:noProof/>
        </w:rPr>
        <mc:AlternateContent>
          <mc:Choice Requires="wps">
            <w:drawing>
              <wp:inline distT="0" distB="0" distL="114300" distR="114300" wp14:anchorId="2EBB4985" wp14:editId="4473B9D5">
                <wp:extent cx="6096" cy="6095"/>
                <wp:effectExtent l="0" t="0" r="0" b="0"/>
                <wp:docPr id="241284755" name="Forma libre: forma 1248"/>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4496D66A">
              <v:shape xmlns:o="urn:schemas-microsoft-com:office:office" xmlns:v="urn:schemas-microsoft-com:vml" id="Forma libre: forma 1248" style="position:absolute;margin-left:341.1pt;margin-top:1.3pt;width:.5pt;height:.5pt;z-index:251658358;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" w14:anchorId="3AA7DE1D">
                <v:stroke joinstyle="miter"/>
                <v:path arrowok="t"/>
                <w10:wrap xmlns:w10="urn:schemas-microsoft-com:office:word" anchorx="page"/>
              </v:shape>
            </w:pict>
          </mc:Fallback>
        </mc:AlternateContent>
      </w:r>
      <w:r>
        <w:rPr>
          <w:noProof/>
        </w:rPr>
        <mc:AlternateContent>
          <mc:Choice Requires="wps">
            <w:drawing>
              <wp:inline distT="0" distB="0" distL="114300" distR="114300" wp14:anchorId="10D37A86" wp14:editId="3EA3C802">
                <wp:extent cx="6096" cy="341681"/>
                <wp:effectExtent l="0" t="0" r="0" b="0"/>
                <wp:docPr id="319377218" name="Forma libre: forma 1249"/>
                <wp:cNvGraphicFramePr/>
                <a:graphic xmlns:a="http://schemas.openxmlformats.org/drawingml/2006/main">
                  <a:graphicData uri="http://schemas.microsoft.com/office/word/2010/wordprocessingShape">
                    <wps:wsp>
                      <wps:cNvSpPr/>
                      <wps:spPr>
                        <a:xfrm>
                          <a:off x="0" y="0"/>
                          <a:ext cx="6096" cy="341681"/>
                        </a:xfrm>
                        <a:custGeom>
                          <a:avLst/>
                          <a:gdLst/>
                          <a:ahLst/>
                          <a:cxnLst/>
                          <a:rect l="l" t="t" r="r" b="b"/>
                          <a:pathLst>
                            <a:path w="6096" h="341681">
                              <a:moveTo>
                                <a:pt x="0" y="341681"/>
                              </a:moveTo>
                              <a:lnTo>
                                <a:pt x="6096" y="341681"/>
                              </a:lnTo>
                              <a:lnTo>
                                <a:pt x="6096" y="0"/>
                              </a:lnTo>
                              <a:lnTo>
                                <a:pt x="0" y="0"/>
                              </a:lnTo>
                              <a:lnTo>
                                <a:pt x="0" y="341681"/>
                              </a:lnTo>
                              <a:close/>
                            </a:path>
                          </a:pathLst>
                        </a:custGeom>
                        <a:solidFill>
                          <a:srgbClr val="FFFFFF">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4F83AEDA">
              <v:shape xmlns:o="urn:schemas-microsoft-com:office:office" xmlns:v="urn:schemas-microsoft-com:vml" id="Forma libre: forma 1249" style="position:absolute;margin-left:476.4pt;margin-top:1.8pt;width:.5pt;height:26.9pt;z-index:251658363;visibility:visible;mso-wrap-style:square;mso-wrap-distance-left:9pt;mso-wrap-distance-top:0;mso-wrap-distance-right:9pt;mso-wrap-distance-bottom:0;mso-position-horizontal:absolute;mso-position-horizontal-relative:page;mso-position-vertical:absolute;mso-position-vertical-relative:text;v-text-anchor:top" coordsize="6096,341681" o:spid="_x0000_s1026" stroked="f" strokeweight="1pt" path="m,341681r6096,l6096,,,,,34168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" w14:anchorId="514C4214">
                <v:stroke joinstyle="miter"/>
                <v:path arrowok="t"/>
                <w10:wrap xmlns:w10="urn:schemas-microsoft-com:office:word" anchorx="page"/>
              </v:shape>
            </w:pict>
          </mc:Fallback>
        </mc:AlternateContent>
      </w:r>
      <w:r>
        <w:rPr>
          <w:noProof/>
        </w:rPr>
        <mc:AlternateContent>
          <mc:Choice Requires="wps">
            <w:drawing>
              <wp:inline distT="0" distB="0" distL="114300" distR="114300" wp14:anchorId="6CEBEF74" wp14:editId="7501D6DE">
                <wp:extent cx="6096" cy="6095"/>
                <wp:effectExtent l="0" t="0" r="0" b="0"/>
                <wp:docPr id="1761176430" name="Forma libre: forma 1250"/>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41B04494">
              <v:shape xmlns:o="urn:schemas-microsoft-com:office:office" xmlns:v="urn:schemas-microsoft-com:vml" id="Forma libre: forma 1250" style="position:absolute;margin-left:476.4pt;margin-top:1.3pt;width:.5pt;height:.5pt;z-index:251658359;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" w14:anchorId="13FB6CF0">
                <v:stroke joinstyle="miter"/>
                <v:path arrowok="t"/>
                <w10:wrap xmlns:w10="urn:schemas-microsoft-com:office:word" anchorx="page"/>
              </v:shape>
            </w:pict>
          </mc:Fallback>
        </mc:AlternateContent>
      </w:r>
      <w:r>
        <w:rPr>
          <w:noProof/>
        </w:rPr>
        <mc:AlternateContent>
          <mc:Choice Requires="wps">
            <w:drawing>
              <wp:inline distT="0" distB="0" distL="114300" distR="114300" wp14:anchorId="1BE4A580" wp14:editId="2165346E">
                <wp:extent cx="6096" cy="341681"/>
                <wp:effectExtent l="0" t="0" r="0" b="0"/>
                <wp:docPr id="1332253490" name="Forma libre: forma 1251"/>
                <wp:cNvGraphicFramePr/>
                <a:graphic xmlns:a="http://schemas.openxmlformats.org/drawingml/2006/main">
                  <a:graphicData uri="http://schemas.microsoft.com/office/word/2010/wordprocessingShape">
                    <wps:wsp>
                      <wps:cNvSpPr/>
                      <wps:spPr>
                        <a:xfrm>
                          <a:off x="0" y="0"/>
                          <a:ext cx="6096" cy="341681"/>
                        </a:xfrm>
                        <a:custGeom>
                          <a:avLst/>
                          <a:gdLst/>
                          <a:ahLst/>
                          <a:cxnLst/>
                          <a:rect l="l" t="t" r="r" b="b"/>
                          <a:pathLst>
                            <a:path w="6096" h="341681">
                              <a:moveTo>
                                <a:pt x="0" y="341681"/>
                              </a:moveTo>
                              <a:lnTo>
                                <a:pt x="6096" y="341681"/>
                              </a:lnTo>
                              <a:lnTo>
                                <a:pt x="6096" y="0"/>
                              </a:lnTo>
                              <a:lnTo>
                                <a:pt x="0" y="0"/>
                              </a:lnTo>
                              <a:lnTo>
                                <a:pt x="0" y="341681"/>
                              </a:lnTo>
                              <a:close/>
                            </a:path>
                          </a:pathLst>
                        </a:custGeom>
                        <a:solidFill>
                          <a:srgbClr val="FFFFFF">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794ADFDB">
              <v:shape xmlns:o="urn:schemas-microsoft-com:office:office" xmlns:v="urn:schemas-microsoft-com:vml" id="Forma libre: forma 1251" style="position:absolute;margin-left:562.2pt;margin-top:1.8pt;width:.5pt;height:26.9pt;z-index:251658364;visibility:visible;mso-wrap-style:square;mso-wrap-distance-left:9pt;mso-wrap-distance-top:0;mso-wrap-distance-right:9pt;mso-wrap-distance-bottom:0;mso-position-horizontal:absolute;mso-position-horizontal-relative:page;mso-position-vertical:absolute;mso-position-vertical-relative:text;v-text-anchor:top" coordsize="6096,341681" o:spid="_x0000_s1026" stroked="f" strokeweight="1pt" path="m,341681r6096,l6096,,,,,341681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" w14:anchorId="05BA2D93">
                <v:stroke joinstyle="miter"/>
                <v:path arrowok="t"/>
                <w10:wrap xmlns:w10="urn:schemas-microsoft-com:office:word" anchorx="page"/>
              </v:shape>
            </w:pict>
          </mc:Fallback>
        </mc:AlternateContent>
      </w:r>
      <w:r>
        <w:rPr>
          <w:noProof/>
        </w:rPr>
        <mc:AlternateContent>
          <mc:Choice Requires="wps">
            <w:drawing>
              <wp:inline distT="0" distB="0" distL="114300" distR="114300" wp14:anchorId="0B7950EA" wp14:editId="26264566">
                <wp:extent cx="6096" cy="6095"/>
                <wp:effectExtent l="0" t="0" r="0" b="0"/>
                <wp:docPr id="1945561882" name="Forma libre: forma 125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inline>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xmlns:w14="http://schemas.microsoft.com/office/word/2010/wordml" xmlns:w="http://schemas.openxmlformats.org/wordprocessingml/2006/main" w14:anchorId="552AB86B">
              <v:shape xmlns:o="urn:schemas-microsoft-com:office:office" xmlns:v="urn:schemas-microsoft-com:vml" id="Forma libre: forma 1252" style="position:absolute;margin-left:562.2pt;margin-top:1.3pt;width:.5pt;height:.5pt;z-index:251658360;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" w14:anchorId="66A6DD38">
                <v:stroke joinstyle="miter"/>
                <v:path arrowok="t"/>
                <w10:wrap xmlns:w10="urn:schemas-microsoft-com:office:word" anchorx="page"/>
              </v:shape>
            </w:pict>
          </mc:Fallback>
        </mc:AlternateContent>
      </w:r>
    </w:p>
    <w:p w14:paraId="0A5CFEB6" w14:textId="41FFC8AF" w:rsidR="55B3771E" w:rsidRDefault="55B3771E" w:rsidP="55B3771E">
      <w:pPr>
        <w:tabs>
          <w:tab w:val="left" w:pos="9168"/>
        </w:tabs>
        <w:ind w:right="227"/>
        <w:rPr>
          <w:rFonts w:eastAsiaTheme="minorEastAsia"/>
          <w:i/>
          <w:iCs/>
          <w:color w:val="000000" w:themeColor="text1"/>
        </w:rPr>
      </w:pPr>
    </w:p>
    <w:p w14:paraId="2A9A3CB7" w14:textId="71E1F022" w:rsidR="00D17429" w:rsidRDefault="00D17429" w:rsidP="55B3771E">
      <w:pPr>
        <w:tabs>
          <w:tab w:val="left" w:pos="9168"/>
        </w:tabs>
        <w:ind w:right="227"/>
        <w:rPr>
          <w:rFonts w:eastAsiaTheme="minorEastAsia"/>
          <w:color w:val="010302"/>
        </w:rPr>
      </w:pPr>
      <w:r w:rsidRPr="55B3771E">
        <w:rPr>
          <w:rFonts w:eastAsiaTheme="minorEastAsia"/>
          <w:b/>
          <w:bCs/>
          <w:color w:val="000000" w:themeColor="text1"/>
        </w:rPr>
        <w:t xml:space="preserve">2. </w:t>
      </w:r>
      <w:proofErr w:type="spellStart"/>
      <w:r w:rsidRPr="55B3771E">
        <w:rPr>
          <w:rFonts w:eastAsiaTheme="minorEastAsia"/>
          <w:b/>
          <w:bCs/>
          <w:color w:val="000000" w:themeColor="text1"/>
        </w:rPr>
        <w:t>Gestión</w:t>
      </w:r>
      <w:proofErr w:type="spellEnd"/>
      <w:r w:rsidRPr="55B3771E">
        <w:rPr>
          <w:rFonts w:eastAsiaTheme="minorEastAsia"/>
          <w:b/>
          <w:bCs/>
          <w:color w:val="000000" w:themeColor="text1"/>
        </w:rPr>
        <w:t xml:space="preserve"> de </w:t>
      </w:r>
      <w:proofErr w:type="spellStart"/>
      <w:r w:rsidRPr="55B3771E">
        <w:rPr>
          <w:rFonts w:eastAsiaTheme="minorEastAsia"/>
          <w:b/>
          <w:bCs/>
          <w:color w:val="000000" w:themeColor="text1"/>
        </w:rPr>
        <w:t>proyectos</w:t>
      </w:r>
      <w:proofErr w:type="spellEnd"/>
      <w:r>
        <w:tab/>
      </w:r>
      <w:r w:rsidRPr="55B3771E">
        <w:rPr>
          <w:rFonts w:eastAsiaTheme="minorEastAsia"/>
          <w:color w:val="000000" w:themeColor="text1"/>
          <w:vertAlign w:val="subscript"/>
        </w:rPr>
        <w:t xml:space="preserve">  </w:t>
      </w:r>
    </w:p>
    <w:tbl>
      <w:tblPr>
        <w:tblStyle w:val="Tablaconcuadrcula"/>
        <w:tblpPr w:vertAnchor="text" w:horzAnchor="page" w:tblpX="1697"/>
        <w:tblOverlap w:val="never"/>
        <w:tblW w:w="9048" w:type="dxa"/>
        <w:tblLayout w:type="fixed"/>
        <w:tblLook w:val="04A0" w:firstRow="1" w:lastRow="0" w:firstColumn="1" w:lastColumn="0" w:noHBand="0" w:noVBand="1"/>
      </w:tblPr>
      <w:tblGrid>
        <w:gridCol w:w="112"/>
        <w:gridCol w:w="8831"/>
        <w:gridCol w:w="105"/>
      </w:tblGrid>
      <w:tr w:rsidR="00D17429" w:rsidRPr="00C86C80" w14:paraId="7255593E" w14:textId="77777777" w:rsidTr="55B3771E">
        <w:trPr>
          <w:trHeight w:hRule="exact" w:val="258"/>
        </w:trPr>
        <w:tc>
          <w:tcPr>
            <w:tcW w:w="112" w:type="dxa"/>
            <w:vMerge w:val="restart"/>
            <w:tcBorders>
              <w:bottom w:val="nil"/>
              <w:right w:val="nil"/>
            </w:tcBorders>
            <w:shd w:val="clear" w:color="auto" w:fill="E7E6E6" w:themeFill="background2"/>
          </w:tcPr>
          <w:p w14:paraId="765CD541" w14:textId="77777777" w:rsidR="00D17429" w:rsidRDefault="00D17429" w:rsidP="55B3771E">
            <w:pPr>
              <w:rPr>
                <w:rFonts w:eastAsiaTheme="minorEastAsia"/>
                <w:color w:val="000000" w:themeColor="text1"/>
              </w:rPr>
            </w:pPr>
          </w:p>
        </w:tc>
        <w:tc>
          <w:tcPr>
            <w:tcW w:w="8850" w:type="dxa"/>
            <w:tcBorders>
              <w:left w:val="nil"/>
              <w:bottom w:val="nil"/>
              <w:right w:val="nil"/>
            </w:tcBorders>
            <w:shd w:val="clear" w:color="auto" w:fill="E7E6E6" w:themeFill="background2"/>
          </w:tcPr>
          <w:p w14:paraId="626E185F" w14:textId="77777777" w:rsidR="00D17429" w:rsidRPr="00655ED5" w:rsidRDefault="00D17429" w:rsidP="55B3771E">
            <w:pPr>
              <w:rPr>
                <w:rFonts w:eastAsiaTheme="minorEastAsia"/>
                <w:color w:val="010302"/>
                <w:lang w:val="es-BO"/>
                <w:rPrChange w:id="622" w:author="Virginia Tapia" w:date="2024-11-22T08:11:00Z">
                  <w:rPr>
                    <w:rFonts w:eastAsiaTheme="minorEastAsia"/>
                    <w:color w:val="010302"/>
                  </w:rPr>
                </w:rPrChange>
              </w:rPr>
            </w:pPr>
            <w:r>
              <w:rPr>
                <w:noProof/>
              </w:rPr>
              <mc:AlternateContent>
                <mc:Choice Requires="wps">
                  <w:drawing>
                    <wp:anchor distT="0" distB="0" distL="114300" distR="114300" simplePos="0" relativeHeight="251658331" behindDoc="0" locked="0" layoutInCell="1" allowOverlap="1" wp14:anchorId="19114C00" wp14:editId="479D5BFD">
                      <wp:simplePos x="0" y="0"/>
                      <wp:positionH relativeFrom="page">
                        <wp:posOffset>2487498</wp:posOffset>
                      </wp:positionH>
                      <wp:positionV relativeFrom="line">
                        <wp:posOffset>-33529</wp:posOffset>
                      </wp:positionV>
                      <wp:extent cx="6096" cy="6097"/>
                      <wp:effectExtent l="0" t="0" r="0" b="0"/>
                      <wp:wrapNone/>
                      <wp:docPr id="1253" name="Forma libre: forma 1253"/>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03505EE">
                    <v:shape id="Forma libre: forma 1253" style="position:absolute;margin-left:195.85pt;margin-top:-2.65pt;width:.5pt;height:.5pt;z-index:251658377;visibility:visible;mso-wrap-style:square;mso-wrap-distance-left:9pt;mso-wrap-distance-top:0;mso-wrap-distance-right:9pt;mso-wrap-distance-bottom:0;mso-position-horizontal:absolute;mso-position-horizontal-relative:page;mso-position-vertical:absolute;mso-position-vertical-relative:line;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" w14:anchorId="3DE1B1B3">
                      <v:stroke joinstyle="miter"/>
                      <v:path arrowok="t"/>
                      <w10:wrap anchorx="page" anchory="line"/>
                    </v:shape>
                  </w:pict>
                </mc:Fallback>
              </mc:AlternateContent>
            </w:r>
            <w:r>
              <w:rPr>
                <w:noProof/>
              </w:rPr>
              <mc:AlternateContent>
                <mc:Choice Requires="wps">
                  <w:drawing>
                    <wp:anchor distT="0" distB="0" distL="114300" distR="114300" simplePos="0" relativeHeight="251658332" behindDoc="0" locked="0" layoutInCell="1" allowOverlap="1" wp14:anchorId="7ADED764" wp14:editId="51FA1967">
                      <wp:simplePos x="0" y="0"/>
                      <wp:positionH relativeFrom="page">
                        <wp:posOffset>3185745</wp:posOffset>
                      </wp:positionH>
                      <wp:positionV relativeFrom="line">
                        <wp:posOffset>-33529</wp:posOffset>
                      </wp:positionV>
                      <wp:extent cx="6096" cy="6097"/>
                      <wp:effectExtent l="0" t="0" r="0" b="0"/>
                      <wp:wrapNone/>
                      <wp:docPr id="1254" name="Forma libre: forma 1254"/>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0571484">
                    <v:shape id="Forma libre: forma 1254" style="position:absolute;margin-left:250.85pt;margin-top:-2.65pt;width:.5pt;height:.5pt;z-index:251658379;visibility:visible;mso-wrap-style:square;mso-wrap-distance-left:9pt;mso-wrap-distance-top:0;mso-wrap-distance-right:9pt;mso-wrap-distance-bottom:0;mso-position-horizontal:absolute;mso-position-horizontal-relative:page;mso-position-vertical:absolute;mso-position-vertical-relative:line;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" w14:anchorId="5FC47A9D">
                      <v:stroke joinstyle="miter"/>
                      <v:path arrowok="t"/>
                      <w10:wrap anchorx="page" anchory="line"/>
                    </v:shape>
                  </w:pict>
                </mc:Fallback>
              </mc:AlternateContent>
            </w:r>
            <w:r>
              <w:rPr>
                <w:noProof/>
              </w:rPr>
              <mc:AlternateContent>
                <mc:Choice Requires="wps">
                  <w:drawing>
                    <wp:anchor distT="0" distB="0" distL="114300" distR="114300" simplePos="0" relativeHeight="251658333" behindDoc="0" locked="0" layoutInCell="1" allowOverlap="1" wp14:anchorId="02AD6AD9" wp14:editId="51E8C5EC">
                      <wp:simplePos x="0" y="0"/>
                      <wp:positionH relativeFrom="page">
                        <wp:posOffset>4903673</wp:posOffset>
                      </wp:positionH>
                      <wp:positionV relativeFrom="line">
                        <wp:posOffset>-33529</wp:posOffset>
                      </wp:positionV>
                      <wp:extent cx="6097" cy="6097"/>
                      <wp:effectExtent l="0" t="0" r="0" b="0"/>
                      <wp:wrapNone/>
                      <wp:docPr id="1255" name="Forma libre: forma 1255"/>
                      <wp:cNvGraphicFramePr/>
                      <a:graphic xmlns:a="http://schemas.openxmlformats.org/drawingml/2006/main">
                        <a:graphicData uri="http://schemas.microsoft.com/office/word/2010/wordprocessingShape">
                          <wps:wsp>
                            <wps:cNvSpPr/>
                            <wps:spPr>
                              <a:xfrm>
                                <a:off x="0" y="0"/>
                                <a:ext cx="6097" cy="6097"/>
                              </a:xfrm>
                              <a:custGeom>
                                <a:avLst/>
                                <a:gdLst/>
                                <a:ahLst/>
                                <a:cxnLst/>
                                <a:rect l="l" t="t" r="r" b="b"/>
                                <a:pathLst>
                                  <a:path w="6097" h="6097">
                                    <a:moveTo>
                                      <a:pt x="0" y="6097"/>
                                    </a:moveTo>
                                    <a:lnTo>
                                      <a:pt x="6097" y="6097"/>
                                    </a:lnTo>
                                    <a:lnTo>
                                      <a:pt x="6097"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380EE5A">
                    <v:shape id="Forma libre: forma 1255" style="position:absolute;margin-left:386.1pt;margin-top:-2.65pt;width:.5pt;height:.5pt;z-index:251658380;visibility:visible;mso-wrap-style:square;mso-wrap-distance-left:9pt;mso-wrap-distance-top:0;mso-wrap-distance-right:9pt;mso-wrap-distance-bottom:0;mso-position-horizontal:absolute;mso-position-horizontal-relative:page;mso-position-vertical:absolute;mso-position-vertical-relative:line;v-text-anchor:top" coordsize="6097,6097" o:spid="_x0000_s1026" fillcolor="black" stroked="f" strokeweight="1pt" path="m,6097r6097,l6097,,,,,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" w14:anchorId="629969DF">
                      <v:stroke joinstyle="miter"/>
                      <v:path arrowok="t"/>
                      <w10:wrap anchorx="page" anchory="line"/>
                    </v:shape>
                  </w:pict>
                </mc:Fallback>
              </mc:AlternateContent>
            </w:r>
            <w:r w:rsidRPr="00655ED5">
              <w:rPr>
                <w:rFonts w:eastAsiaTheme="minorEastAsia"/>
                <w:b/>
                <w:bCs/>
                <w:color w:val="000000"/>
                <w:lang w:val="es-BO"/>
                <w:rPrChange w:id="623" w:author="Virginia Tapia" w:date="2024-11-22T08:11:00Z">
                  <w:rPr>
                    <w:rFonts w:eastAsiaTheme="minorEastAsia"/>
                    <w:b/>
                    <w:bCs/>
                    <w:color w:val="000000"/>
                  </w:rPr>
                </w:rPrChange>
              </w:rPr>
              <w:t xml:space="preserve">Narración de la evolución del proyecto </w:t>
            </w:r>
            <w:r w:rsidRPr="00655ED5">
              <w:rPr>
                <w:rFonts w:eastAsiaTheme="minorEastAsia"/>
                <w:b/>
                <w:bCs/>
                <w:strike/>
                <w:color w:val="000000"/>
                <w:lang w:val="es-BO"/>
                <w:rPrChange w:id="624" w:author="Virginia Tapia" w:date="2024-11-22T08:11:00Z">
                  <w:rPr>
                    <w:rFonts w:eastAsiaTheme="minorEastAsia"/>
                    <w:b/>
                    <w:bCs/>
                    <w:color w:val="000000"/>
                  </w:rPr>
                </w:rPrChange>
              </w:rPr>
              <w:t xml:space="preserve">desde el último trimestre  </w:t>
            </w:r>
          </w:p>
        </w:tc>
        <w:tc>
          <w:tcPr>
            <w:tcW w:w="105" w:type="dxa"/>
            <w:vMerge w:val="restart"/>
            <w:tcBorders>
              <w:left w:val="nil"/>
              <w:bottom w:val="nil"/>
            </w:tcBorders>
            <w:shd w:val="clear" w:color="auto" w:fill="E7E6E6" w:themeFill="background2"/>
          </w:tcPr>
          <w:p w14:paraId="34A9D4CC" w14:textId="77777777" w:rsidR="00D17429" w:rsidRPr="00655ED5" w:rsidRDefault="00D17429" w:rsidP="55B3771E">
            <w:pPr>
              <w:rPr>
                <w:rFonts w:eastAsiaTheme="minorEastAsia"/>
                <w:color w:val="000000" w:themeColor="text1"/>
                <w:lang w:val="es-BO"/>
                <w:rPrChange w:id="625" w:author="Virginia Tapia" w:date="2024-11-22T08:11:00Z">
                  <w:rPr>
                    <w:rFonts w:eastAsiaTheme="minorEastAsia"/>
                    <w:color w:val="000000" w:themeColor="text1"/>
                  </w:rPr>
                </w:rPrChange>
              </w:rPr>
            </w:pPr>
          </w:p>
        </w:tc>
      </w:tr>
      <w:tr w:rsidR="00D17429" w:rsidRPr="00C86C80" w14:paraId="2DE6FA52" w14:textId="77777777" w:rsidTr="55B3771E">
        <w:trPr>
          <w:trHeight w:hRule="exact" w:val="268"/>
        </w:trPr>
        <w:tc>
          <w:tcPr>
            <w:tcW w:w="112" w:type="dxa"/>
            <w:vMerge/>
          </w:tcPr>
          <w:p w14:paraId="4F4D9622" w14:textId="77777777" w:rsidR="00D17429" w:rsidRPr="00655ED5" w:rsidRDefault="00D17429" w:rsidP="002665EF">
            <w:pPr>
              <w:rPr>
                <w:rFonts w:ascii="Times New Roman" w:hAnsi="Times New Roman"/>
                <w:color w:val="000000" w:themeColor="text1"/>
                <w:sz w:val="1"/>
                <w:szCs w:val="1"/>
                <w:lang w:val="es-BO"/>
                <w:rPrChange w:id="626" w:author="Virginia Tapia" w:date="2024-11-22T08:11:00Z">
                  <w:rPr>
                    <w:rFonts w:ascii="Times New Roman" w:hAnsi="Times New Roman"/>
                    <w:color w:val="000000" w:themeColor="text1"/>
                    <w:sz w:val="1"/>
                    <w:szCs w:val="1"/>
                  </w:rPr>
                </w:rPrChange>
              </w:rPr>
            </w:pPr>
          </w:p>
        </w:tc>
        <w:tc>
          <w:tcPr>
            <w:tcW w:w="8850" w:type="dxa"/>
            <w:tcBorders>
              <w:top w:val="nil"/>
              <w:left w:val="nil"/>
              <w:bottom w:val="nil"/>
              <w:right w:val="nil"/>
            </w:tcBorders>
            <w:shd w:val="clear" w:color="auto" w:fill="E7E6E6" w:themeFill="background2"/>
          </w:tcPr>
          <w:p w14:paraId="6E8584DE" w14:textId="77777777" w:rsidR="00D17429" w:rsidRPr="00655ED5" w:rsidRDefault="00D17429" w:rsidP="55B3771E">
            <w:pPr>
              <w:ind w:right="-18"/>
              <w:rPr>
                <w:rFonts w:eastAsiaTheme="minorEastAsia"/>
                <w:color w:val="010302"/>
                <w:lang w:val="es-BO"/>
                <w:rPrChange w:id="627" w:author="Virginia Tapia" w:date="2024-11-22T08:11:00Z">
                  <w:rPr>
                    <w:rFonts w:eastAsiaTheme="minorEastAsia"/>
                    <w:color w:val="010302"/>
                  </w:rPr>
                </w:rPrChange>
              </w:rPr>
            </w:pPr>
            <w:r w:rsidRPr="00655ED5">
              <w:rPr>
                <w:rFonts w:eastAsiaTheme="minorEastAsia"/>
                <w:color w:val="000000" w:themeColor="text1"/>
                <w:lang w:val="es-BO"/>
                <w:rPrChange w:id="628" w:author="Virginia Tapia" w:date="2024-11-22T08:11:00Z">
                  <w:rPr>
                    <w:rFonts w:eastAsiaTheme="minorEastAsia"/>
                    <w:color w:val="000000" w:themeColor="text1"/>
                  </w:rPr>
                </w:rPrChange>
              </w:rPr>
              <w:t xml:space="preserve">Sírvase describir brevemente los progresos realizados por el proyecto en el último trimestre. </w:t>
            </w:r>
          </w:p>
        </w:tc>
        <w:tc>
          <w:tcPr>
            <w:tcW w:w="105" w:type="dxa"/>
            <w:vMerge/>
          </w:tcPr>
          <w:p w14:paraId="134735C8" w14:textId="77777777" w:rsidR="00D17429" w:rsidRPr="00655ED5" w:rsidRDefault="00D17429" w:rsidP="002665EF">
            <w:pPr>
              <w:rPr>
                <w:rFonts w:ascii="Times New Roman" w:hAnsi="Times New Roman"/>
                <w:color w:val="000000" w:themeColor="text1"/>
                <w:sz w:val="1"/>
                <w:szCs w:val="1"/>
                <w:lang w:val="es-BO"/>
                <w:rPrChange w:id="629" w:author="Virginia Tapia" w:date="2024-11-22T08:11:00Z">
                  <w:rPr>
                    <w:rFonts w:ascii="Times New Roman" w:hAnsi="Times New Roman"/>
                    <w:color w:val="000000" w:themeColor="text1"/>
                    <w:sz w:val="1"/>
                    <w:szCs w:val="1"/>
                  </w:rPr>
                </w:rPrChange>
              </w:rPr>
            </w:pPr>
          </w:p>
        </w:tc>
      </w:tr>
      <w:tr w:rsidR="00D17429" w:rsidRPr="00C86C80" w14:paraId="7718A665" w14:textId="77777777" w:rsidTr="55B3771E">
        <w:trPr>
          <w:trHeight w:hRule="exact" w:val="268"/>
        </w:trPr>
        <w:tc>
          <w:tcPr>
            <w:tcW w:w="112" w:type="dxa"/>
            <w:vMerge/>
          </w:tcPr>
          <w:p w14:paraId="111DEC44" w14:textId="77777777" w:rsidR="00D17429" w:rsidRPr="00655ED5" w:rsidRDefault="00D17429" w:rsidP="002665EF">
            <w:pPr>
              <w:rPr>
                <w:rFonts w:ascii="Times New Roman" w:hAnsi="Times New Roman"/>
                <w:color w:val="000000" w:themeColor="text1"/>
                <w:sz w:val="1"/>
                <w:szCs w:val="1"/>
                <w:lang w:val="es-BO"/>
                <w:rPrChange w:id="630" w:author="Virginia Tapia" w:date="2024-11-22T08:11:00Z">
                  <w:rPr>
                    <w:rFonts w:ascii="Times New Roman" w:hAnsi="Times New Roman"/>
                    <w:color w:val="000000" w:themeColor="text1"/>
                    <w:sz w:val="1"/>
                    <w:szCs w:val="1"/>
                  </w:rPr>
                </w:rPrChange>
              </w:rPr>
            </w:pPr>
          </w:p>
        </w:tc>
        <w:tc>
          <w:tcPr>
            <w:tcW w:w="8850" w:type="dxa"/>
            <w:tcBorders>
              <w:top w:val="nil"/>
              <w:left w:val="nil"/>
              <w:bottom w:val="nil"/>
              <w:right w:val="nil"/>
            </w:tcBorders>
            <w:shd w:val="clear" w:color="auto" w:fill="E7E6E6" w:themeFill="background2"/>
          </w:tcPr>
          <w:p w14:paraId="43FDA353" w14:textId="77777777" w:rsidR="00D17429" w:rsidRPr="00655ED5" w:rsidRDefault="00D17429" w:rsidP="55B3771E">
            <w:pPr>
              <w:rPr>
                <w:rFonts w:eastAsiaTheme="minorEastAsia"/>
                <w:color w:val="010302"/>
                <w:lang w:val="es-BO"/>
                <w:rPrChange w:id="631" w:author="Virginia Tapia" w:date="2024-11-22T08:11:00Z">
                  <w:rPr>
                    <w:rFonts w:eastAsiaTheme="minorEastAsia"/>
                    <w:color w:val="010302"/>
                  </w:rPr>
                </w:rPrChange>
              </w:rPr>
            </w:pPr>
            <w:r w:rsidRPr="00655ED5">
              <w:rPr>
                <w:rFonts w:eastAsiaTheme="minorEastAsia"/>
                <w:color w:val="000000" w:themeColor="text1"/>
                <w:lang w:val="es-BO"/>
                <w:rPrChange w:id="632" w:author="Virginia Tapia" w:date="2024-11-22T08:11:00Z">
                  <w:rPr>
                    <w:rFonts w:eastAsiaTheme="minorEastAsia"/>
                    <w:color w:val="000000" w:themeColor="text1"/>
                  </w:rPr>
                </w:rPrChange>
              </w:rPr>
              <w:t xml:space="preserve">destacando cualquier éxito o desafío en particular.  </w:t>
            </w:r>
          </w:p>
        </w:tc>
        <w:tc>
          <w:tcPr>
            <w:tcW w:w="105" w:type="dxa"/>
            <w:vMerge/>
          </w:tcPr>
          <w:p w14:paraId="746F90F3" w14:textId="77777777" w:rsidR="00D17429" w:rsidRPr="00655ED5" w:rsidRDefault="00D17429" w:rsidP="002665EF">
            <w:pPr>
              <w:rPr>
                <w:rFonts w:ascii="Times New Roman" w:hAnsi="Times New Roman"/>
                <w:color w:val="000000" w:themeColor="text1"/>
                <w:sz w:val="1"/>
                <w:szCs w:val="1"/>
                <w:lang w:val="es-BO"/>
                <w:rPrChange w:id="633" w:author="Virginia Tapia" w:date="2024-11-22T08:11:00Z">
                  <w:rPr>
                    <w:rFonts w:ascii="Times New Roman" w:hAnsi="Times New Roman"/>
                    <w:color w:val="000000" w:themeColor="text1"/>
                    <w:sz w:val="1"/>
                    <w:szCs w:val="1"/>
                  </w:rPr>
                </w:rPrChange>
              </w:rPr>
            </w:pPr>
          </w:p>
        </w:tc>
      </w:tr>
      <w:tr w:rsidR="00D17429" w14:paraId="649D4D51" w14:textId="77777777" w:rsidTr="55B3771E">
        <w:trPr>
          <w:trHeight w:hRule="exact" w:val="258"/>
        </w:trPr>
        <w:tc>
          <w:tcPr>
            <w:tcW w:w="112" w:type="dxa"/>
            <w:vMerge/>
          </w:tcPr>
          <w:p w14:paraId="07B47518" w14:textId="77777777" w:rsidR="00D17429" w:rsidRPr="00655ED5" w:rsidRDefault="00D17429" w:rsidP="002665EF">
            <w:pPr>
              <w:rPr>
                <w:rFonts w:ascii="Times New Roman" w:hAnsi="Times New Roman"/>
                <w:color w:val="000000" w:themeColor="text1"/>
                <w:sz w:val="1"/>
                <w:szCs w:val="1"/>
                <w:lang w:val="es-BO"/>
                <w:rPrChange w:id="634" w:author="Virginia Tapia" w:date="2024-11-22T08:11:00Z">
                  <w:rPr>
                    <w:rFonts w:ascii="Times New Roman" w:hAnsi="Times New Roman"/>
                    <w:color w:val="000000" w:themeColor="text1"/>
                    <w:sz w:val="1"/>
                    <w:szCs w:val="1"/>
                  </w:rPr>
                </w:rPrChange>
              </w:rPr>
            </w:pPr>
          </w:p>
        </w:tc>
        <w:tc>
          <w:tcPr>
            <w:tcW w:w="8850" w:type="dxa"/>
            <w:tcBorders>
              <w:top w:val="nil"/>
              <w:left w:val="nil"/>
              <w:right w:val="nil"/>
            </w:tcBorders>
            <w:shd w:val="clear" w:color="auto" w:fill="E7E6E6" w:themeFill="background2"/>
          </w:tcPr>
          <w:p w14:paraId="30FCCBB2" w14:textId="77777777" w:rsidR="00D17429" w:rsidRDefault="00D17429" w:rsidP="55B3771E">
            <w:pPr>
              <w:rPr>
                <w:rFonts w:eastAsiaTheme="minorEastAsia"/>
                <w:color w:val="010302"/>
              </w:rPr>
            </w:pPr>
            <w:r w:rsidRPr="55B3771E">
              <w:rPr>
                <w:rFonts w:eastAsiaTheme="minorEastAsia"/>
                <w:i/>
                <w:iCs/>
                <w:color w:val="000000" w:themeColor="text1"/>
              </w:rPr>
              <w:t>(</w:t>
            </w:r>
            <w:proofErr w:type="spellStart"/>
            <w:r w:rsidRPr="55B3771E">
              <w:rPr>
                <w:rFonts w:eastAsiaTheme="minorEastAsia"/>
                <w:i/>
                <w:iCs/>
                <w:color w:val="000000" w:themeColor="text1"/>
              </w:rPr>
              <w:t>máximo</w:t>
            </w:r>
            <w:proofErr w:type="spellEnd"/>
            <w:r w:rsidRPr="55B3771E">
              <w:rPr>
                <w:rFonts w:eastAsiaTheme="minorEastAsia"/>
                <w:i/>
                <w:iCs/>
                <w:color w:val="000000" w:themeColor="text1"/>
              </w:rPr>
              <w:t xml:space="preserve"> 400 palabras)  </w:t>
            </w:r>
          </w:p>
        </w:tc>
        <w:tc>
          <w:tcPr>
            <w:tcW w:w="105" w:type="dxa"/>
            <w:vMerge/>
          </w:tcPr>
          <w:p w14:paraId="6D1F4B6C" w14:textId="77777777" w:rsidR="00D17429" w:rsidRDefault="00D17429" w:rsidP="002665EF">
            <w:pPr>
              <w:rPr>
                <w:rFonts w:ascii="Times New Roman" w:hAnsi="Times New Roman"/>
                <w:color w:val="000000" w:themeColor="text1"/>
                <w:sz w:val="1"/>
                <w:szCs w:val="1"/>
              </w:rPr>
            </w:pPr>
          </w:p>
        </w:tc>
      </w:tr>
      <w:tr w:rsidR="00D17429" w:rsidRPr="00C86C80" w14:paraId="33E3163F" w14:textId="77777777" w:rsidTr="55B3771E">
        <w:trPr>
          <w:trHeight w:hRule="exact" w:val="9021"/>
        </w:trPr>
        <w:tc>
          <w:tcPr>
            <w:tcW w:w="112" w:type="dxa"/>
            <w:tcBorders>
              <w:right w:val="nil"/>
            </w:tcBorders>
          </w:tcPr>
          <w:p w14:paraId="01AC099A" w14:textId="77777777" w:rsidR="00D17429" w:rsidRDefault="00D17429" w:rsidP="55B3771E">
            <w:pPr>
              <w:rPr>
                <w:rFonts w:eastAsiaTheme="minorEastAsia"/>
                <w:color w:val="000000" w:themeColor="text1"/>
              </w:rPr>
            </w:pPr>
          </w:p>
        </w:tc>
        <w:tc>
          <w:tcPr>
            <w:tcW w:w="8850" w:type="dxa"/>
            <w:tcBorders>
              <w:left w:val="nil"/>
              <w:right w:val="nil"/>
            </w:tcBorders>
          </w:tcPr>
          <w:p w14:paraId="1C6BFA35" w14:textId="77777777" w:rsidR="00D17429" w:rsidRPr="00655ED5" w:rsidRDefault="00D17429" w:rsidP="55B3771E">
            <w:pPr>
              <w:rPr>
                <w:rFonts w:eastAsiaTheme="minorEastAsia"/>
                <w:color w:val="000000" w:themeColor="text1"/>
                <w:lang w:val="es-BO"/>
                <w:rPrChange w:id="635" w:author="Virginia Tapia" w:date="2024-11-22T08:11:00Z">
                  <w:rPr>
                    <w:rFonts w:eastAsiaTheme="minorEastAsia"/>
                    <w:color w:val="000000" w:themeColor="text1"/>
                  </w:rPr>
                </w:rPrChange>
              </w:rPr>
            </w:pPr>
          </w:p>
          <w:p w14:paraId="0871EF15" w14:textId="77777777" w:rsidR="00C44A92" w:rsidRPr="00655ED5" w:rsidRDefault="3D7342CE" w:rsidP="55B3771E">
            <w:pPr>
              <w:jc w:val="both"/>
              <w:rPr>
                <w:rFonts w:eastAsiaTheme="minorEastAsia"/>
                <w:i/>
                <w:iCs/>
                <w:color w:val="000000"/>
                <w:spacing w:val="-1"/>
                <w:lang w:val="es-BO"/>
                <w:rPrChange w:id="636" w:author="Virginia Tapia" w:date="2024-11-22T08:11:00Z">
                  <w:rPr>
                    <w:rFonts w:eastAsiaTheme="minorEastAsia"/>
                    <w:i/>
                    <w:iCs/>
                    <w:color w:val="000000"/>
                    <w:spacing w:val="-1"/>
                  </w:rPr>
                </w:rPrChange>
              </w:rPr>
            </w:pPr>
            <w:r w:rsidRPr="00655ED5">
              <w:rPr>
                <w:rFonts w:eastAsiaTheme="minorEastAsia"/>
                <w:i/>
                <w:iCs/>
                <w:color w:val="000000"/>
                <w:spacing w:val="-1"/>
                <w:lang w:val="es-BO"/>
                <w:rPrChange w:id="637" w:author="Virginia Tapia" w:date="2024-11-22T08:11:00Z">
                  <w:rPr>
                    <w:rFonts w:eastAsiaTheme="minorEastAsia"/>
                    <w:i/>
                    <w:iCs/>
                    <w:color w:val="000000"/>
                    <w:spacing w:val="-1"/>
                  </w:rPr>
                </w:rPrChange>
              </w:rPr>
              <w:t>El proyecto logró las metas trazadas, el compromiso institucional de la Dirección Forestal del Ministerio de Ambiente y Agua fue relevante, más aún el nivel de compromiso del equipo técnico. Este aspecto promovió exitosamente el impacto del proyecto en el fortalecimiento de las capacidades para el monitoreo forestal en Bolivia.</w:t>
            </w:r>
          </w:p>
          <w:p w14:paraId="2D325D97" w14:textId="77777777" w:rsidR="00C44A92" w:rsidRPr="00655ED5" w:rsidRDefault="00C44A92" w:rsidP="55B3771E">
            <w:pPr>
              <w:jc w:val="both"/>
              <w:rPr>
                <w:rFonts w:eastAsiaTheme="minorEastAsia"/>
                <w:i/>
                <w:iCs/>
                <w:color w:val="000000"/>
                <w:spacing w:val="-1"/>
                <w:lang w:val="es-BO"/>
                <w:rPrChange w:id="638" w:author="Virginia Tapia" w:date="2024-11-22T08:11:00Z">
                  <w:rPr>
                    <w:rFonts w:eastAsiaTheme="minorEastAsia"/>
                    <w:i/>
                    <w:iCs/>
                    <w:color w:val="000000"/>
                    <w:spacing w:val="-1"/>
                  </w:rPr>
                </w:rPrChange>
              </w:rPr>
            </w:pPr>
          </w:p>
          <w:p w14:paraId="15EDB061" w14:textId="77777777" w:rsidR="00C44A92" w:rsidRPr="00655ED5" w:rsidRDefault="3D7342CE" w:rsidP="55B3771E">
            <w:pPr>
              <w:jc w:val="both"/>
              <w:rPr>
                <w:rFonts w:eastAsiaTheme="minorEastAsia"/>
                <w:i/>
                <w:iCs/>
                <w:color w:val="000000"/>
                <w:spacing w:val="-1"/>
                <w:lang w:val="es-BO"/>
                <w:rPrChange w:id="639" w:author="Virginia Tapia" w:date="2024-11-22T08:11:00Z">
                  <w:rPr>
                    <w:rFonts w:eastAsiaTheme="minorEastAsia"/>
                    <w:i/>
                    <w:iCs/>
                    <w:color w:val="000000"/>
                    <w:spacing w:val="-1"/>
                  </w:rPr>
                </w:rPrChange>
              </w:rPr>
            </w:pPr>
            <w:r w:rsidRPr="00655ED5">
              <w:rPr>
                <w:rFonts w:eastAsiaTheme="minorEastAsia"/>
                <w:i/>
                <w:iCs/>
                <w:color w:val="000000"/>
                <w:spacing w:val="-1"/>
                <w:lang w:val="es-BO"/>
                <w:rPrChange w:id="640" w:author="Virginia Tapia" w:date="2024-11-22T08:11:00Z">
                  <w:rPr>
                    <w:rFonts w:eastAsiaTheme="minorEastAsia"/>
                    <w:i/>
                    <w:iCs/>
                    <w:color w:val="000000"/>
                    <w:spacing w:val="-1"/>
                  </w:rPr>
                </w:rPrChange>
              </w:rPr>
              <w:t>A través del proyecto se generó información actualizada sobre la situación de los bosques y los cambios que se están generando a través del mapeo de uso y cobertura del suelo para efectos de MRV para los años 2000-2013 y 2023, el mapa de quemas e incendios forestales 2023, la generación del mapa nacional de densidad de biomasa. A su vez, la información generada permitió dar respuesta a los compromisos del país a nivel internacional, con el Nivel de Referencia de Emisiones Forestales (NREF).</w:t>
            </w:r>
          </w:p>
          <w:p w14:paraId="56B579C4" w14:textId="77777777" w:rsidR="005229E7" w:rsidRPr="00655ED5" w:rsidRDefault="005229E7" w:rsidP="55B3771E">
            <w:pPr>
              <w:jc w:val="both"/>
              <w:rPr>
                <w:rFonts w:eastAsiaTheme="minorEastAsia"/>
                <w:i/>
                <w:iCs/>
                <w:color w:val="000000"/>
                <w:spacing w:val="-1"/>
                <w:lang w:val="es-BO"/>
                <w:rPrChange w:id="641" w:author="Virginia Tapia" w:date="2024-11-22T08:11:00Z">
                  <w:rPr>
                    <w:rFonts w:eastAsiaTheme="minorEastAsia"/>
                    <w:i/>
                    <w:iCs/>
                    <w:color w:val="000000"/>
                    <w:spacing w:val="-1"/>
                  </w:rPr>
                </w:rPrChange>
              </w:rPr>
            </w:pPr>
          </w:p>
          <w:p w14:paraId="2844AAE1" w14:textId="68CB2002" w:rsidR="00F26394" w:rsidRPr="00655ED5" w:rsidRDefault="3D7342CE" w:rsidP="55B3771E">
            <w:pPr>
              <w:jc w:val="both"/>
              <w:rPr>
                <w:rFonts w:eastAsiaTheme="minorEastAsia"/>
                <w:i/>
                <w:iCs/>
                <w:color w:val="000000"/>
                <w:spacing w:val="-1"/>
                <w:lang w:val="es-BO"/>
                <w:rPrChange w:id="642" w:author="Virginia Tapia" w:date="2024-11-22T08:11:00Z">
                  <w:rPr>
                    <w:rFonts w:eastAsiaTheme="minorEastAsia"/>
                    <w:i/>
                    <w:iCs/>
                    <w:color w:val="000000"/>
                    <w:spacing w:val="-1"/>
                  </w:rPr>
                </w:rPrChange>
              </w:rPr>
            </w:pPr>
            <w:r w:rsidRPr="00655ED5">
              <w:rPr>
                <w:rFonts w:eastAsiaTheme="minorEastAsia"/>
                <w:i/>
                <w:iCs/>
                <w:color w:val="000000"/>
                <w:spacing w:val="-1"/>
                <w:lang w:val="es-BO"/>
                <w:rPrChange w:id="643" w:author="Virginia Tapia" w:date="2024-11-22T08:11:00Z">
                  <w:rPr>
                    <w:rFonts w:eastAsiaTheme="minorEastAsia"/>
                    <w:i/>
                    <w:iCs/>
                    <w:color w:val="000000"/>
                    <w:spacing w:val="-1"/>
                  </w:rPr>
                </w:rPrChange>
              </w:rPr>
              <w:t>Por otro lado, el contacto con los actores del territorio ha generado un escenario oportuno para tener una visión más real y orientar las estrategias nacionales hacia la reducción de la deforestación y la promoción de alternativas sostenibles y socialmente viables. Este avance aumenta la oportunidad de avanzar hacia oportunidades de acceso a mecanismos financieros de pago por resultados, para las dos regiones priorizadas, Pando y Charagua en el Departamento de Santa Cruz.</w:t>
            </w:r>
          </w:p>
          <w:p w14:paraId="27D6CED5" w14:textId="77777777" w:rsidR="00C44A92" w:rsidRPr="00655ED5" w:rsidRDefault="00C44A92" w:rsidP="55B3771E">
            <w:pPr>
              <w:rPr>
                <w:rFonts w:eastAsiaTheme="minorEastAsia"/>
                <w:color w:val="000000" w:themeColor="text1"/>
                <w:lang w:val="es-BO"/>
                <w:rPrChange w:id="644" w:author="Virginia Tapia" w:date="2024-11-22T08:11:00Z">
                  <w:rPr>
                    <w:rFonts w:eastAsiaTheme="minorEastAsia"/>
                    <w:color w:val="000000" w:themeColor="text1"/>
                  </w:rPr>
                </w:rPrChange>
              </w:rPr>
            </w:pPr>
          </w:p>
          <w:p w14:paraId="0980AC22" w14:textId="7A282DF1" w:rsidR="00AE63A8" w:rsidRPr="00655ED5" w:rsidDel="006360E4" w:rsidRDefault="00AE63A8" w:rsidP="55B3771E">
            <w:pPr>
              <w:spacing w:after="17"/>
              <w:rPr>
                <w:del w:id="645" w:author="Dorys Mendez" w:date="2024-11-14T10:52:00Z"/>
                <w:rFonts w:eastAsiaTheme="minorEastAsia"/>
                <w:lang w:val="es-BO"/>
                <w:rPrChange w:id="646" w:author="Virginia Tapia" w:date="2024-11-22T08:11:00Z">
                  <w:rPr>
                    <w:del w:id="647" w:author="Dorys Mendez" w:date="2024-11-14T10:52:00Z"/>
                    <w:rFonts w:eastAsiaTheme="minorEastAsia"/>
                  </w:rPr>
                </w:rPrChange>
              </w:rPr>
            </w:pPr>
            <w:del w:id="648" w:author="Dorys Mendez" w:date="2024-11-14T10:52:00Z">
              <w:r w:rsidRPr="00D96B04" w:rsidDel="006360E4">
                <w:rPr>
                  <w:rFonts w:ascii="Avenir Next LT Pro" w:hAnsi="Avenir Next LT Pro"/>
                  <w:b/>
                  <w:bCs/>
                  <w:noProof/>
                  <w:lang w:eastAsia="es-BO"/>
                </w:rPr>
                <mc:AlternateContent>
                  <mc:Choice Requires="wps">
                    <w:drawing>
                      <wp:anchor distT="0" distB="0" distL="114300" distR="114300" simplePos="0" relativeHeight="251658377" behindDoc="0" locked="0" layoutInCell="1" allowOverlap="1" wp14:anchorId="5C2A744F" wp14:editId="63BCE612">
                        <wp:simplePos x="0" y="0"/>
                        <wp:positionH relativeFrom="page">
                          <wp:posOffset>1077772</wp:posOffset>
                        </wp:positionH>
                        <wp:positionV relativeFrom="paragraph">
                          <wp:posOffset>-175515</wp:posOffset>
                        </wp:positionV>
                        <wp:extent cx="6096" cy="6097"/>
                        <wp:effectExtent l="0" t="0" r="0" b="0"/>
                        <wp:wrapNone/>
                        <wp:docPr id="1162864887" name="Forma libre: forma 1162864887"/>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FBAACF4">
                      <v:shape id="Forma libre: forma 1162864887" style="position:absolute;margin-left:84.85pt;margin-top:-13.8pt;width:.5pt;height:.5pt;z-index:251658565;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" w14:anchorId="0875D264">
                        <v:stroke joinstyle="miter"/>
                        <v:path arrowok="t"/>
                        <w10:wrap anchorx="page"/>
                      </v:shape>
                    </w:pict>
                  </mc:Fallback>
                </mc:AlternateContent>
              </w:r>
              <w:r w:rsidRPr="00D96B04" w:rsidDel="006360E4">
                <w:rPr>
                  <w:rFonts w:ascii="Avenir Next LT Pro" w:hAnsi="Avenir Next LT Pro"/>
                  <w:b/>
                  <w:bCs/>
                  <w:noProof/>
                  <w:lang w:eastAsia="es-BO"/>
                </w:rPr>
                <mc:AlternateContent>
                  <mc:Choice Requires="wps">
                    <w:drawing>
                      <wp:anchor distT="0" distB="0" distL="114300" distR="114300" simplePos="0" relativeHeight="251658378" behindDoc="0" locked="0" layoutInCell="1" allowOverlap="1" wp14:anchorId="60D3258A" wp14:editId="1F5419A5">
                        <wp:simplePos x="0" y="0"/>
                        <wp:positionH relativeFrom="page">
                          <wp:posOffset>1083868</wp:posOffset>
                        </wp:positionH>
                        <wp:positionV relativeFrom="paragraph">
                          <wp:posOffset>-175515</wp:posOffset>
                        </wp:positionV>
                        <wp:extent cx="6096" cy="6097"/>
                        <wp:effectExtent l="0" t="0" r="0" b="0"/>
                        <wp:wrapNone/>
                        <wp:docPr id="1162864888" name="Forma libre: forma 1162864888"/>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ACEBA8E">
                      <v:shape id="Forma libre: forma 1162864888" style="position:absolute;margin-left:85.35pt;margin-top:-13.8pt;width:.5pt;height:.5pt;z-index:251658566;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" w14:anchorId="6908E7E6">
                        <v:stroke joinstyle="miter"/>
                        <v:path arrowok="t"/>
                        <w10:wrap anchorx="page"/>
                      </v:shape>
                    </w:pict>
                  </mc:Fallback>
                </mc:AlternateContent>
              </w:r>
              <w:r w:rsidRPr="00D96B04" w:rsidDel="006360E4">
                <w:rPr>
                  <w:rFonts w:ascii="Avenir Next LT Pro" w:hAnsi="Avenir Next LT Pro"/>
                  <w:b/>
                  <w:bCs/>
                  <w:noProof/>
                  <w:lang w:eastAsia="es-BO"/>
                </w:rPr>
                <mc:AlternateContent>
                  <mc:Choice Requires="wps">
                    <w:drawing>
                      <wp:anchor distT="0" distB="0" distL="114300" distR="114300" simplePos="0" relativeHeight="251658376" behindDoc="0" locked="0" layoutInCell="1" allowOverlap="1" wp14:anchorId="786881BD" wp14:editId="5C4635B5">
                        <wp:simplePos x="0" y="0"/>
                        <wp:positionH relativeFrom="page">
                          <wp:posOffset>1077772</wp:posOffset>
                        </wp:positionH>
                        <wp:positionV relativeFrom="paragraph">
                          <wp:posOffset>-175515</wp:posOffset>
                        </wp:positionV>
                        <wp:extent cx="6096" cy="6097"/>
                        <wp:effectExtent l="0" t="0" r="0" b="0"/>
                        <wp:wrapNone/>
                        <wp:docPr id="1162864889" name="Forma libre: forma 1162864889"/>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110C5B7">
                      <v:shape id="Forma libre: forma 1162864889" style="position:absolute;margin-left:84.85pt;margin-top:-13.8pt;width:.5pt;height:.5pt;z-index:251658564;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" w14:anchorId="5A5988D3">
                        <v:stroke joinstyle="miter"/>
                        <v:path arrowok="t"/>
                        <w10:wrap anchorx="page"/>
                      </v:shape>
                    </w:pict>
                  </mc:Fallback>
                </mc:AlternateContent>
              </w:r>
              <w:r w:rsidRPr="00D96B04" w:rsidDel="006360E4">
                <w:rPr>
                  <w:rFonts w:ascii="Avenir Next LT Pro" w:hAnsi="Avenir Next LT Pro"/>
                  <w:b/>
                  <w:bCs/>
                  <w:noProof/>
                  <w:lang w:eastAsia="es-BO"/>
                </w:rPr>
                <mc:AlternateContent>
                  <mc:Choice Requires="wps">
                    <w:drawing>
                      <wp:anchor distT="0" distB="0" distL="114300" distR="114300" simplePos="0" relativeHeight="251658380" behindDoc="0" locked="0" layoutInCell="1" allowOverlap="1" wp14:anchorId="0C8738F3" wp14:editId="3AA06DBD">
                        <wp:simplePos x="0" y="0"/>
                        <wp:positionH relativeFrom="page">
                          <wp:posOffset>6836409</wp:posOffset>
                        </wp:positionH>
                        <wp:positionV relativeFrom="paragraph">
                          <wp:posOffset>-175515</wp:posOffset>
                        </wp:positionV>
                        <wp:extent cx="6096" cy="6097"/>
                        <wp:effectExtent l="0" t="0" r="0" b="0"/>
                        <wp:wrapNone/>
                        <wp:docPr id="1162864890" name="Forma libre: forma 1162864890"/>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EEF09A5">
                      <v:shape id="Forma libre: forma 1162864890" style="position:absolute;margin-left:538.3pt;margin-top:-13.8pt;width:.5pt;height:.5pt;z-index:251658568;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" w14:anchorId="19A4F288">
                        <v:stroke joinstyle="miter"/>
                        <v:path arrowok="t"/>
                        <w10:wrap anchorx="page"/>
                      </v:shape>
                    </w:pict>
                  </mc:Fallback>
                </mc:AlternateContent>
              </w:r>
              <w:r w:rsidRPr="00D96B04" w:rsidDel="006360E4">
                <w:rPr>
                  <w:rFonts w:ascii="Avenir Next LT Pro" w:hAnsi="Avenir Next LT Pro"/>
                  <w:b/>
                  <w:bCs/>
                  <w:noProof/>
                  <w:lang w:eastAsia="es-BO"/>
                </w:rPr>
                <mc:AlternateContent>
                  <mc:Choice Requires="wps">
                    <w:drawing>
                      <wp:anchor distT="0" distB="0" distL="114300" distR="114300" simplePos="0" relativeHeight="251658379" behindDoc="0" locked="0" layoutInCell="1" allowOverlap="1" wp14:anchorId="379EACA0" wp14:editId="5D513C1B">
                        <wp:simplePos x="0" y="0"/>
                        <wp:positionH relativeFrom="page">
                          <wp:posOffset>6836409</wp:posOffset>
                        </wp:positionH>
                        <wp:positionV relativeFrom="paragraph">
                          <wp:posOffset>-175515</wp:posOffset>
                        </wp:positionV>
                        <wp:extent cx="6096" cy="6097"/>
                        <wp:effectExtent l="0" t="0" r="0" b="0"/>
                        <wp:wrapNone/>
                        <wp:docPr id="1162864891" name="Forma libre: forma 1162864891"/>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0849183">
                      <v:shape id="Forma libre: forma 1162864891" style="position:absolute;margin-left:538.3pt;margin-top:-13.8pt;width:.5pt;height:.5pt;z-index:251658567;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" w14:anchorId="314B6B14">
                        <v:stroke joinstyle="miter"/>
                        <v:path arrowok="t"/>
                        <w10:wrap anchorx="page"/>
                      </v:shape>
                    </w:pict>
                  </mc:Fallback>
                </mc:AlternateContent>
              </w:r>
              <w:r w:rsidRPr="00D96B04" w:rsidDel="006360E4">
                <w:rPr>
                  <w:rFonts w:ascii="Avenir Next LT Pro" w:hAnsi="Avenir Next LT Pro"/>
                  <w:b/>
                  <w:bCs/>
                  <w:noProof/>
                  <w:lang w:eastAsia="es-BO"/>
                </w:rPr>
                <mc:AlternateContent>
                  <mc:Choice Requires="wps">
                    <w:drawing>
                      <wp:anchor distT="0" distB="0" distL="114300" distR="114300" simplePos="0" relativeHeight="251658381" behindDoc="0" locked="0" layoutInCell="1" allowOverlap="1" wp14:anchorId="107BCAAD" wp14:editId="781B13C7">
                        <wp:simplePos x="0" y="0"/>
                        <wp:positionH relativeFrom="page">
                          <wp:posOffset>1077772</wp:posOffset>
                        </wp:positionH>
                        <wp:positionV relativeFrom="paragraph">
                          <wp:posOffset>162814</wp:posOffset>
                        </wp:positionV>
                        <wp:extent cx="6096" cy="6095"/>
                        <wp:effectExtent l="0" t="0" r="0" b="0"/>
                        <wp:wrapNone/>
                        <wp:docPr id="1162864892" name="Forma libre: forma 116286489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E9A16BC">
                      <v:shape id="Forma libre: forma 1162864892" style="position:absolute;margin-left:84.85pt;margin-top:12.8pt;width:.5pt;height:.5pt;z-index:251658569;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" w14:anchorId="7B771F22">
                        <v:stroke joinstyle="miter"/>
                        <v:path arrowok="t"/>
                        <w10:wrap anchorx="page"/>
                      </v:shape>
                    </w:pict>
                  </mc:Fallback>
                </mc:AlternateContent>
              </w:r>
              <w:r w:rsidRPr="00D96B04" w:rsidDel="006360E4">
                <w:rPr>
                  <w:rFonts w:ascii="Avenir Next LT Pro" w:hAnsi="Avenir Next LT Pro"/>
                  <w:b/>
                  <w:bCs/>
                  <w:noProof/>
                  <w:lang w:eastAsia="es-BO"/>
                </w:rPr>
                <mc:AlternateContent>
                  <mc:Choice Requires="wps">
                    <w:drawing>
                      <wp:anchor distT="0" distB="0" distL="114300" distR="114300" simplePos="0" relativeHeight="251658382" behindDoc="0" locked="0" layoutInCell="1" allowOverlap="1" wp14:anchorId="41D2BDB1" wp14:editId="4CC407A4">
                        <wp:simplePos x="0" y="0"/>
                        <wp:positionH relativeFrom="page">
                          <wp:posOffset>6836409</wp:posOffset>
                        </wp:positionH>
                        <wp:positionV relativeFrom="paragraph">
                          <wp:posOffset>162814</wp:posOffset>
                        </wp:positionV>
                        <wp:extent cx="6096" cy="6095"/>
                        <wp:effectExtent l="0" t="0" r="0" b="0"/>
                        <wp:wrapNone/>
                        <wp:docPr id="1162864893" name="Forma libre: forma 1162864893"/>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1C48644">
                      <v:shape id="Forma libre: forma 1162864893" style="position:absolute;margin-left:538.3pt;margin-top:12.8pt;width:.5pt;height:.5pt;z-index:251658570;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" w14:anchorId="018F73FE">
                        <v:stroke joinstyle="miter"/>
                        <v:path arrowok="t"/>
                        <w10:wrap anchorx="page"/>
                      </v:shape>
                    </w:pict>
                  </mc:Fallback>
                </mc:AlternateContent>
              </w:r>
              <w:r w:rsidR="105E7A46" w:rsidRPr="00655ED5" w:rsidDel="006360E4">
                <w:rPr>
                  <w:rFonts w:eastAsiaTheme="minorEastAsia"/>
                  <w:b/>
                  <w:bCs/>
                  <w:color w:val="000000" w:themeColor="text1"/>
                  <w:lang w:val="es-BO"/>
                  <w:rPrChange w:id="649" w:author="Virginia Tapia" w:date="2024-11-22T08:11:00Z">
                    <w:rPr>
                      <w:rFonts w:eastAsiaTheme="minorEastAsia"/>
                      <w:b/>
                      <w:bCs/>
                      <w:color w:val="000000" w:themeColor="text1"/>
                    </w:rPr>
                  </w:rPrChange>
                </w:rPr>
                <w:delText xml:space="preserve">Evidence: </w:delText>
              </w:r>
              <w:r w:rsidR="0DCFCC6C" w:rsidRPr="00655ED5" w:rsidDel="006360E4">
                <w:rPr>
                  <w:rFonts w:eastAsiaTheme="minorEastAsia"/>
                  <w:color w:val="000000" w:themeColor="text1"/>
                  <w:lang w:val="es-BO"/>
                  <w:rPrChange w:id="650" w:author="Virginia Tapia" w:date="2024-11-22T08:11:00Z">
                    <w:rPr>
                      <w:rFonts w:eastAsiaTheme="minorEastAsia"/>
                      <w:color w:val="000000" w:themeColor="text1"/>
                    </w:rPr>
                  </w:rPrChange>
                </w:rPr>
                <w:delText xml:space="preserve">Results and evidence by result and by activity. </w:delText>
              </w:r>
              <w:r w:rsidR="0DCFCC6C" w:rsidDel="006360E4">
                <w:fldChar w:fldCharType="begin"/>
              </w:r>
              <w:r w:rsidR="0DCFCC6C" w:rsidRPr="00655ED5" w:rsidDel="006360E4">
                <w:rPr>
                  <w:lang w:val="es-BO"/>
                  <w:rPrChange w:id="651" w:author="Virginia Tapia" w:date="2024-11-22T08:11:00Z">
                    <w:rPr/>
                  </w:rPrChange>
                </w:rPr>
                <w:delInstrText>HYPERLINK "https://eur03.safelinks.protection.outlook.com/?url=https%3A%2F%2Fdrive.google.com%2Fdrive%2Ffolders%2F1I0k0MECA1VYfBPXIhjp0Iv0p09hDdA1y%3Fusp%3Ddrive_link&amp;data=05%7C02%7Cvirginia.tapia%40undp.org%7C379bd8d4fc1e43ca5f9f08dcdac2f2f2%7Cb3e5db5e2944483799f57488ace54319%7C0%7C0%7C638625778437465073%7CUnknown%7CTWFpbGZsb3d8eyJWIjoiMC4wLjAwMDAiLCJQIjoiV2luMzIiLCJBTiI6Ik1haWwiLCJXVCI6Mn0%3D%7C0%7C%7C%7C&amp;sdata=EFzhh6pPKM9tQMGjuohxLpvZXFlMrcCUGE8P0um8MQ4%3D&amp;reserved=0"</w:delInstrText>
              </w:r>
              <w:r w:rsidR="0DCFCC6C" w:rsidDel="006360E4">
                <w:fldChar w:fldCharType="separate"/>
              </w:r>
              <w:r w:rsidR="0DCFCC6C" w:rsidRPr="00655ED5" w:rsidDel="006360E4">
                <w:rPr>
                  <w:rStyle w:val="Hipervnculo"/>
                  <w:rFonts w:eastAsiaTheme="minorEastAsia"/>
                  <w:lang w:val="es-BO"/>
                  <w:rPrChange w:id="652" w:author="Virginia Tapia" w:date="2024-11-22T08:11:00Z">
                    <w:rPr>
                      <w:rStyle w:val="Hipervnculo"/>
                      <w:rFonts w:eastAsiaTheme="minorEastAsia"/>
                    </w:rPr>
                  </w:rPrChange>
                </w:rPr>
                <w:delText>https://eur03.safelinks.protection.outlook.com/?url=https%3A%2F%2Fdrive.google.com%2Fdrive%2Ffolders%2F1I0k0MECA1VYfBPXIhjp0Iv0p09hDdA1y%3Fusp%3Ddrive_link&amp;data=05%7C02%7Cvirginia.tapia%40undp.org%7C379bd8d4fc1e43ca5f9f08dcdac2f2f2%7Cb3e5db5e2944483799f57488ace54319%7C0%7C0%7C638625778437465073%7CUnknown%7CTWFpbGZsb3d8eyJWIjoiMC4wLjAwMDAiLCJQIjoiV2luMzIiLCJBTiI6Ik1haWwiLCJXVCI6Mn0%3D%7C0%7C%7C%7C&amp;sdata=EFzhh6pPKM9tQMGjuohxLpvZXFlMrcCUGE8P0um8MQ4%3D&amp;reserved=0</w:delText>
              </w:r>
              <w:r w:rsidR="0DCFCC6C" w:rsidDel="006360E4">
                <w:rPr>
                  <w:rStyle w:val="Hipervnculo"/>
                  <w:rFonts w:eastAsiaTheme="minorEastAsia"/>
                </w:rPr>
                <w:fldChar w:fldCharType="end"/>
              </w:r>
            </w:del>
          </w:p>
          <w:p w14:paraId="31900670" w14:textId="77777777" w:rsidR="006C18B5" w:rsidRPr="00655ED5" w:rsidRDefault="006C18B5" w:rsidP="55B3771E">
            <w:pPr>
              <w:spacing w:after="17"/>
              <w:jc w:val="both"/>
              <w:rPr>
                <w:rFonts w:eastAsiaTheme="minorEastAsia"/>
                <w:color w:val="000000" w:themeColor="text1"/>
                <w:lang w:val="es-BO"/>
                <w:rPrChange w:id="653" w:author="Virginia Tapia" w:date="2024-11-22T08:11:00Z">
                  <w:rPr>
                    <w:rFonts w:eastAsiaTheme="minorEastAsia"/>
                    <w:color w:val="000000" w:themeColor="text1"/>
                  </w:rPr>
                </w:rPrChange>
              </w:rPr>
            </w:pPr>
          </w:p>
          <w:p w14:paraId="33AB89CE" w14:textId="77BDDD48" w:rsidR="000C700E" w:rsidRPr="00655ED5" w:rsidDel="006360E4" w:rsidRDefault="6D1B3827" w:rsidP="55B3771E">
            <w:pPr>
              <w:spacing w:after="17"/>
              <w:jc w:val="both"/>
              <w:rPr>
                <w:del w:id="654" w:author="Dorys Mendez" w:date="2024-11-14T10:52:00Z"/>
                <w:rFonts w:eastAsiaTheme="minorEastAsia"/>
                <w:b/>
                <w:bCs/>
                <w:color w:val="000000" w:themeColor="text1"/>
                <w:lang w:val="es-BO"/>
                <w:rPrChange w:id="655" w:author="Virginia Tapia" w:date="2024-11-22T08:11:00Z">
                  <w:rPr>
                    <w:del w:id="656" w:author="Dorys Mendez" w:date="2024-11-14T10:52:00Z"/>
                    <w:rFonts w:eastAsiaTheme="minorEastAsia"/>
                    <w:b/>
                    <w:bCs/>
                    <w:color w:val="000000" w:themeColor="text1"/>
                  </w:rPr>
                </w:rPrChange>
              </w:rPr>
            </w:pPr>
            <w:del w:id="657" w:author="Dorys Mendez" w:date="2024-11-14T10:52:00Z">
              <w:r w:rsidRPr="00655ED5" w:rsidDel="006360E4">
                <w:rPr>
                  <w:rFonts w:eastAsiaTheme="minorEastAsia"/>
                  <w:b/>
                  <w:bCs/>
                  <w:color w:val="000000" w:themeColor="text1"/>
                  <w:lang w:val="es-BO"/>
                  <w:rPrChange w:id="658" w:author="Virginia Tapia" w:date="2024-11-22T08:11:00Z">
                    <w:rPr>
                      <w:rFonts w:eastAsiaTheme="minorEastAsia"/>
                      <w:b/>
                      <w:bCs/>
                      <w:color w:val="000000" w:themeColor="text1"/>
                    </w:rPr>
                  </w:rPrChange>
                </w:rPr>
                <w:delText>Presentation photos:</w:delText>
              </w:r>
            </w:del>
          </w:p>
          <w:p w14:paraId="283AD5F5" w14:textId="0DE542F3" w:rsidR="00A9609F" w:rsidRPr="00655ED5" w:rsidDel="006360E4" w:rsidRDefault="168EFDAB" w:rsidP="55B3771E">
            <w:pPr>
              <w:pStyle w:val="Default"/>
              <w:rPr>
                <w:del w:id="659" w:author="Dorys Mendez" w:date="2024-11-14T10:52:00Z"/>
                <w:rFonts w:asciiTheme="minorHAnsi" w:eastAsiaTheme="minorEastAsia" w:hAnsiTheme="minorHAnsi" w:cstheme="minorBidi"/>
                <w:color w:val="0462C1"/>
                <w:sz w:val="22"/>
                <w:szCs w:val="22"/>
                <w:rPrChange w:id="660" w:author="Virginia Tapia" w:date="2024-11-22T08:11:00Z">
                  <w:rPr>
                    <w:del w:id="661" w:author="Dorys Mendez" w:date="2024-11-14T10:52:00Z"/>
                    <w:rFonts w:asciiTheme="minorHAnsi" w:eastAsiaTheme="minorEastAsia" w:hAnsiTheme="minorHAnsi" w:cstheme="minorBidi"/>
                    <w:color w:val="0462C1"/>
                    <w:sz w:val="22"/>
                    <w:szCs w:val="22"/>
                    <w:lang w:val="en-US"/>
                  </w:rPr>
                </w:rPrChange>
              </w:rPr>
            </w:pPr>
            <w:del w:id="662" w:author="Dorys Mendez" w:date="2024-11-14T10:52:00Z">
              <w:r w:rsidRPr="55B3771E" w:rsidDel="006360E4">
                <w:rPr>
                  <w:rFonts w:asciiTheme="minorHAnsi" w:eastAsiaTheme="minorEastAsia" w:hAnsiTheme="minorHAnsi" w:cstheme="minorBidi"/>
                  <w:b/>
                  <w:bCs/>
                  <w:color w:val="0462C1"/>
                  <w:sz w:val="22"/>
                  <w:szCs w:val="22"/>
                </w:rPr>
                <w:delText xml:space="preserve">https://drive.google.com/drive/folders/15DJTS0EypKA2wzTcBa6hBOCRxSPePfp9?usp=sharing </w:delText>
              </w:r>
            </w:del>
          </w:p>
          <w:p w14:paraId="770631C4" w14:textId="2DF90513" w:rsidR="00A9609F" w:rsidRPr="00655ED5" w:rsidDel="006360E4" w:rsidRDefault="168EFDAB" w:rsidP="55B3771E">
            <w:pPr>
              <w:spacing w:after="17"/>
              <w:jc w:val="both"/>
              <w:rPr>
                <w:del w:id="663" w:author="Dorys Mendez" w:date="2024-11-14T10:52:00Z"/>
                <w:rFonts w:eastAsiaTheme="minorEastAsia"/>
                <w:b/>
                <w:bCs/>
                <w:color w:val="000000" w:themeColor="text1"/>
                <w:lang w:val="es-BO"/>
                <w:rPrChange w:id="664" w:author="Virginia Tapia" w:date="2024-11-22T08:11:00Z">
                  <w:rPr>
                    <w:del w:id="665" w:author="Dorys Mendez" w:date="2024-11-14T10:52:00Z"/>
                    <w:rFonts w:eastAsiaTheme="minorEastAsia"/>
                    <w:b/>
                    <w:bCs/>
                    <w:color w:val="000000" w:themeColor="text1"/>
                  </w:rPr>
                </w:rPrChange>
              </w:rPr>
            </w:pPr>
            <w:del w:id="666" w:author="Dorys Mendez" w:date="2024-11-14T10:52:00Z">
              <w:r w:rsidRPr="00655ED5" w:rsidDel="006360E4">
                <w:rPr>
                  <w:rFonts w:eastAsiaTheme="minorEastAsia"/>
                  <w:b/>
                  <w:bCs/>
                  <w:color w:val="0462C1"/>
                  <w:lang w:val="es-BO"/>
                  <w:rPrChange w:id="667" w:author="Virginia Tapia" w:date="2024-11-22T08:11:00Z">
                    <w:rPr>
                      <w:rFonts w:eastAsiaTheme="minorEastAsia"/>
                      <w:b/>
                      <w:bCs/>
                      <w:color w:val="0462C1"/>
                    </w:rPr>
                  </w:rPrChange>
                </w:rPr>
                <w:delText>https://drive.google.com/drive/folders/1nex8db38m7gGyZDLclr4twJWzryF1R-m?usp=sharing</w:delText>
              </w:r>
            </w:del>
          </w:p>
          <w:p w14:paraId="161CA8D3" w14:textId="61ECA4C0" w:rsidR="00AE63A8" w:rsidRPr="00655ED5" w:rsidDel="006360E4" w:rsidRDefault="6D1B3827" w:rsidP="55B3771E">
            <w:pPr>
              <w:spacing w:after="17"/>
              <w:jc w:val="both"/>
              <w:rPr>
                <w:del w:id="668" w:author="Dorys Mendez" w:date="2024-11-14T10:52:00Z"/>
                <w:rFonts w:eastAsiaTheme="minorEastAsia"/>
                <w:color w:val="0462C1"/>
                <w:lang w:val="es-BO"/>
                <w:rPrChange w:id="669" w:author="Virginia Tapia" w:date="2024-11-22T08:11:00Z">
                  <w:rPr>
                    <w:del w:id="670" w:author="Dorys Mendez" w:date="2024-11-14T10:52:00Z"/>
                    <w:rFonts w:eastAsiaTheme="minorEastAsia"/>
                    <w:color w:val="0462C1"/>
                  </w:rPr>
                </w:rPrChange>
              </w:rPr>
            </w:pPr>
            <w:del w:id="671" w:author="Dorys Mendez" w:date="2024-11-14T10:52:00Z">
              <w:r w:rsidDel="006360E4">
                <w:fldChar w:fldCharType="begin"/>
              </w:r>
              <w:r w:rsidRPr="00655ED5" w:rsidDel="006360E4">
                <w:rPr>
                  <w:lang w:val="es-BO"/>
                  <w:rPrChange w:id="672" w:author="Virginia Tapia" w:date="2024-11-22T08:11:00Z">
                    <w:rPr/>
                  </w:rPrChange>
                </w:rPr>
                <w:delInstrText>HYPERLINK "https://www.facebook.com/share/N4yiY2dcVkK3nG85/?mibextid=CTbP7E" \h</w:delInstrText>
              </w:r>
              <w:r w:rsidDel="006360E4">
                <w:fldChar w:fldCharType="separate"/>
              </w:r>
              <w:r w:rsidRPr="00655ED5" w:rsidDel="006360E4">
                <w:rPr>
                  <w:rStyle w:val="Hipervnculo"/>
                  <w:rFonts w:eastAsiaTheme="minorEastAsia"/>
                  <w:lang w:val="es-BO"/>
                  <w:rPrChange w:id="673" w:author="Virginia Tapia" w:date="2024-11-22T08:11:00Z">
                    <w:rPr>
                      <w:rStyle w:val="Hipervnculo"/>
                      <w:rFonts w:eastAsiaTheme="minorEastAsia"/>
                    </w:rPr>
                  </w:rPrChange>
                </w:rPr>
                <w:delText>https://www.facebook.com/share/N4yiY2dcVkK3nG85/?mibextid=CTbP7E</w:delText>
              </w:r>
              <w:r w:rsidDel="006360E4">
                <w:rPr>
                  <w:rStyle w:val="Hipervnculo"/>
                  <w:rFonts w:eastAsiaTheme="minorEastAsia"/>
                </w:rPr>
                <w:fldChar w:fldCharType="end"/>
              </w:r>
              <w:r w:rsidRPr="00655ED5" w:rsidDel="006360E4">
                <w:rPr>
                  <w:rFonts w:eastAsiaTheme="minorEastAsia"/>
                  <w:color w:val="0462C1"/>
                  <w:lang w:val="es-BO"/>
                  <w:rPrChange w:id="674" w:author="Virginia Tapia" w:date="2024-11-22T08:11:00Z">
                    <w:rPr>
                      <w:rFonts w:eastAsiaTheme="minorEastAsia"/>
                      <w:color w:val="0462C1"/>
                    </w:rPr>
                  </w:rPrChange>
                </w:rPr>
                <w:delText>.</w:delText>
              </w:r>
            </w:del>
          </w:p>
          <w:p w14:paraId="3FF8FF02" w14:textId="1DD58C32" w:rsidR="000C700E" w:rsidRPr="00655ED5" w:rsidRDefault="000C700E" w:rsidP="006360E4">
            <w:pPr>
              <w:spacing w:after="17"/>
              <w:jc w:val="both"/>
              <w:rPr>
                <w:rFonts w:eastAsiaTheme="minorEastAsia"/>
                <w:color w:val="000000" w:themeColor="text1"/>
                <w:lang w:val="es-BO"/>
                <w:rPrChange w:id="675" w:author="Virginia Tapia" w:date="2024-11-22T08:11:00Z">
                  <w:rPr>
                    <w:rFonts w:eastAsiaTheme="minorEastAsia"/>
                    <w:color w:val="000000" w:themeColor="text1"/>
                  </w:rPr>
                </w:rPrChange>
              </w:rPr>
            </w:pPr>
          </w:p>
        </w:tc>
        <w:tc>
          <w:tcPr>
            <w:tcW w:w="105" w:type="dxa"/>
            <w:tcBorders>
              <w:left w:val="nil"/>
            </w:tcBorders>
          </w:tcPr>
          <w:p w14:paraId="4E5BD40F" w14:textId="77777777" w:rsidR="00D17429" w:rsidRPr="00655ED5" w:rsidRDefault="00D17429" w:rsidP="55B3771E">
            <w:pPr>
              <w:rPr>
                <w:rFonts w:eastAsiaTheme="minorEastAsia"/>
                <w:color w:val="000000" w:themeColor="text1"/>
                <w:lang w:val="es-BO"/>
                <w:rPrChange w:id="676" w:author="Virginia Tapia" w:date="2024-11-22T08:11:00Z">
                  <w:rPr>
                    <w:rFonts w:eastAsiaTheme="minorEastAsia"/>
                    <w:color w:val="000000" w:themeColor="text1"/>
                  </w:rPr>
                </w:rPrChange>
              </w:rPr>
            </w:pPr>
          </w:p>
        </w:tc>
      </w:tr>
    </w:tbl>
    <w:p w14:paraId="29D93DB7" w14:textId="77777777" w:rsidR="00D17429" w:rsidRPr="00655ED5" w:rsidRDefault="00D17429" w:rsidP="55B3771E">
      <w:pPr>
        <w:rPr>
          <w:rFonts w:eastAsiaTheme="minorEastAsia"/>
          <w:color w:val="000000" w:themeColor="text1"/>
          <w:lang w:val="es-BO"/>
          <w:rPrChange w:id="677" w:author="Virginia Tapia" w:date="2024-11-22T08:11:00Z">
            <w:rPr>
              <w:rFonts w:eastAsiaTheme="minorEastAsia"/>
              <w:color w:val="000000" w:themeColor="text1"/>
            </w:rPr>
          </w:rPrChange>
        </w:rPr>
      </w:pPr>
    </w:p>
    <w:p w14:paraId="0E214C42" w14:textId="77777777" w:rsidR="00D17429" w:rsidRPr="00655ED5" w:rsidRDefault="00D17429" w:rsidP="55B3771E">
      <w:pPr>
        <w:rPr>
          <w:rFonts w:eastAsiaTheme="minorEastAsia"/>
          <w:color w:val="000000" w:themeColor="text1"/>
          <w:lang w:val="es-BO"/>
          <w:rPrChange w:id="678" w:author="Virginia Tapia" w:date="2024-11-22T08:11:00Z">
            <w:rPr>
              <w:rFonts w:eastAsiaTheme="minorEastAsia"/>
              <w:color w:val="000000" w:themeColor="text1"/>
            </w:rPr>
          </w:rPrChange>
        </w:rPr>
      </w:pPr>
      <w:r>
        <w:rPr>
          <w:noProof/>
        </w:rPr>
        <mc:AlternateContent>
          <mc:Choice Requires="wps">
            <w:drawing>
              <wp:anchor distT="0" distB="0" distL="114300" distR="114300" simplePos="0" relativeHeight="251658329" behindDoc="0" locked="0" layoutInCell="1" allowOverlap="1" wp14:anchorId="69FDC653" wp14:editId="47AE5BF5">
                <wp:simplePos x="0" y="0"/>
                <wp:positionH relativeFrom="page">
                  <wp:posOffset>1077772</wp:posOffset>
                </wp:positionH>
                <wp:positionV relativeFrom="paragraph">
                  <wp:posOffset>-175515</wp:posOffset>
                </wp:positionV>
                <wp:extent cx="6096" cy="6097"/>
                <wp:effectExtent l="0" t="0" r="0" b="0"/>
                <wp:wrapNone/>
                <wp:docPr id="1256" name="Forma libre: forma 1256"/>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8BD0177">
              <v:shape id="Forma libre: forma 1256" style="position:absolute;margin-left:84.85pt;margin-top:-13.8pt;width:.5pt;height:.5pt;z-index:251658375;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" w14:anchorId="20120BA1">
                <v:stroke joinstyle="miter"/>
                <v:path arrowok="t"/>
                <w10:wrap anchorx="page"/>
              </v:shape>
            </w:pict>
          </mc:Fallback>
        </mc:AlternateContent>
      </w:r>
      <w:r>
        <w:rPr>
          <w:noProof/>
        </w:rPr>
        <mc:AlternateContent>
          <mc:Choice Requires="wps">
            <w:drawing>
              <wp:anchor distT="0" distB="0" distL="114300" distR="114300" simplePos="0" relativeHeight="251658330" behindDoc="0" locked="0" layoutInCell="1" allowOverlap="1" wp14:anchorId="070A9EDF" wp14:editId="3D7D94D3">
                <wp:simplePos x="0" y="0"/>
                <wp:positionH relativeFrom="page">
                  <wp:posOffset>1083868</wp:posOffset>
                </wp:positionH>
                <wp:positionV relativeFrom="paragraph">
                  <wp:posOffset>-175515</wp:posOffset>
                </wp:positionV>
                <wp:extent cx="6096" cy="6097"/>
                <wp:effectExtent l="0" t="0" r="0" b="0"/>
                <wp:wrapNone/>
                <wp:docPr id="1257" name="Forma libre: forma 1257"/>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14EC520">
              <v:shape id="Forma libre: forma 1257" style="position:absolute;margin-left:85.35pt;margin-top:-13.8pt;width:.5pt;height:.5pt;z-index:251658376;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" w14:anchorId="2C8B43EC">
                <v:stroke joinstyle="miter"/>
                <v:path arrowok="t"/>
                <w10:wrap anchorx="page"/>
              </v:shape>
            </w:pict>
          </mc:Fallback>
        </mc:AlternateContent>
      </w:r>
      <w:r>
        <w:rPr>
          <w:noProof/>
        </w:rPr>
        <mc:AlternateContent>
          <mc:Choice Requires="wps">
            <w:drawing>
              <wp:anchor distT="0" distB="0" distL="114300" distR="114300" simplePos="0" relativeHeight="251658328" behindDoc="0" locked="0" layoutInCell="1" allowOverlap="1" wp14:anchorId="15C324E4" wp14:editId="7A6B082E">
                <wp:simplePos x="0" y="0"/>
                <wp:positionH relativeFrom="page">
                  <wp:posOffset>1077772</wp:posOffset>
                </wp:positionH>
                <wp:positionV relativeFrom="paragraph">
                  <wp:posOffset>-175515</wp:posOffset>
                </wp:positionV>
                <wp:extent cx="6096" cy="6097"/>
                <wp:effectExtent l="0" t="0" r="0" b="0"/>
                <wp:wrapNone/>
                <wp:docPr id="1258" name="Forma libre: forma 1258"/>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DC9595B">
              <v:shape id="Forma libre: forma 1258" style="position:absolute;margin-left:84.85pt;margin-top:-13.8pt;width:.5pt;height:.5pt;z-index:251658374;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" w14:anchorId="0BD0638C">
                <v:stroke joinstyle="miter"/>
                <v:path arrowok="t"/>
                <w10:wrap anchorx="page"/>
              </v:shape>
            </w:pict>
          </mc:Fallback>
        </mc:AlternateContent>
      </w:r>
      <w:r>
        <w:rPr>
          <w:noProof/>
        </w:rPr>
        <mc:AlternateContent>
          <mc:Choice Requires="wps">
            <w:drawing>
              <wp:anchor distT="0" distB="0" distL="114300" distR="114300" simplePos="0" relativeHeight="251658335" behindDoc="0" locked="0" layoutInCell="1" allowOverlap="1" wp14:anchorId="7725C63E" wp14:editId="7F332A56">
                <wp:simplePos x="0" y="0"/>
                <wp:positionH relativeFrom="page">
                  <wp:posOffset>6836409</wp:posOffset>
                </wp:positionH>
                <wp:positionV relativeFrom="paragraph">
                  <wp:posOffset>-175515</wp:posOffset>
                </wp:positionV>
                <wp:extent cx="6096" cy="6097"/>
                <wp:effectExtent l="0" t="0" r="0" b="0"/>
                <wp:wrapNone/>
                <wp:docPr id="1259" name="Forma libre: forma 1259"/>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F707382">
              <v:shape id="Forma libre: forma 1259" style="position:absolute;margin-left:538.3pt;margin-top:-13.8pt;width:.5pt;height:.5pt;z-index:251658382;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" w14:anchorId="3012D309">
                <v:stroke joinstyle="miter"/>
                <v:path arrowok="t"/>
                <w10:wrap anchorx="page"/>
              </v:shape>
            </w:pict>
          </mc:Fallback>
        </mc:AlternateContent>
      </w:r>
      <w:r>
        <w:rPr>
          <w:noProof/>
        </w:rPr>
        <mc:AlternateContent>
          <mc:Choice Requires="wps">
            <w:drawing>
              <wp:anchor distT="0" distB="0" distL="114300" distR="114300" simplePos="0" relativeHeight="251658334" behindDoc="0" locked="0" layoutInCell="1" allowOverlap="1" wp14:anchorId="68EC2225" wp14:editId="45E6DDDA">
                <wp:simplePos x="0" y="0"/>
                <wp:positionH relativeFrom="page">
                  <wp:posOffset>6836409</wp:posOffset>
                </wp:positionH>
                <wp:positionV relativeFrom="paragraph">
                  <wp:posOffset>-175515</wp:posOffset>
                </wp:positionV>
                <wp:extent cx="6096" cy="6097"/>
                <wp:effectExtent l="0" t="0" r="0" b="0"/>
                <wp:wrapNone/>
                <wp:docPr id="1260" name="Forma libre: forma 1260"/>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A37015D">
              <v:shape id="Forma libre: forma 1260" style="position:absolute;margin-left:538.3pt;margin-top:-13.8pt;width:.5pt;height:.5pt;z-index:251658381;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" w14:anchorId="4D8E29FE">
                <v:stroke joinstyle="miter"/>
                <v:path arrowok="t"/>
                <w10:wrap anchorx="page"/>
              </v:shape>
            </w:pict>
          </mc:Fallback>
        </mc:AlternateContent>
      </w:r>
    </w:p>
    <w:p w14:paraId="2E772AFD" w14:textId="77777777" w:rsidR="00D17429" w:rsidRPr="00655ED5" w:rsidRDefault="00D17429" w:rsidP="55B3771E">
      <w:pPr>
        <w:rPr>
          <w:rFonts w:eastAsiaTheme="minorEastAsia"/>
          <w:color w:val="000000" w:themeColor="text1"/>
          <w:lang w:val="es-BO"/>
          <w:rPrChange w:id="679" w:author="Virginia Tapia" w:date="2024-11-22T08:11:00Z">
            <w:rPr>
              <w:rFonts w:eastAsiaTheme="minorEastAsia"/>
              <w:color w:val="000000" w:themeColor="text1"/>
            </w:rPr>
          </w:rPrChange>
        </w:rPr>
      </w:pPr>
    </w:p>
    <w:p w14:paraId="2CB8E96E" w14:textId="77777777" w:rsidR="00D17429" w:rsidRPr="00655ED5" w:rsidRDefault="00D17429" w:rsidP="55B3771E">
      <w:pPr>
        <w:rPr>
          <w:rFonts w:eastAsiaTheme="minorEastAsia"/>
          <w:color w:val="000000" w:themeColor="text1"/>
          <w:lang w:val="es-BO"/>
          <w:rPrChange w:id="680" w:author="Virginia Tapia" w:date="2024-11-22T08:11:00Z">
            <w:rPr>
              <w:rFonts w:eastAsiaTheme="minorEastAsia"/>
              <w:color w:val="000000" w:themeColor="text1"/>
            </w:rPr>
          </w:rPrChange>
        </w:rPr>
      </w:pPr>
      <w:r>
        <w:rPr>
          <w:noProof/>
        </w:rPr>
        <mc:AlternateContent>
          <mc:Choice Requires="wps">
            <w:drawing>
              <wp:anchor distT="0" distB="0" distL="114300" distR="114300" simplePos="0" relativeHeight="251658336" behindDoc="0" locked="0" layoutInCell="1" allowOverlap="1" wp14:anchorId="44D9CA10" wp14:editId="7229A7CB">
                <wp:simplePos x="0" y="0"/>
                <wp:positionH relativeFrom="page">
                  <wp:posOffset>1077772</wp:posOffset>
                </wp:positionH>
                <wp:positionV relativeFrom="paragraph">
                  <wp:posOffset>162814</wp:posOffset>
                </wp:positionV>
                <wp:extent cx="6096" cy="6095"/>
                <wp:effectExtent l="0" t="0" r="0" b="0"/>
                <wp:wrapNone/>
                <wp:docPr id="1261" name="Forma libre: forma 1261"/>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F47A9AC">
              <v:shape id="Forma libre: forma 1261" style="position:absolute;margin-left:84.85pt;margin-top:12.8pt;width:.5pt;height:.5pt;z-index:25165838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" w14:anchorId="7B87253F">
                <v:stroke joinstyle="miter"/>
                <v:path arrowok="t"/>
                <w10:wrap anchorx="page"/>
              </v:shape>
            </w:pict>
          </mc:Fallback>
        </mc:AlternateContent>
      </w:r>
      <w:r>
        <w:rPr>
          <w:noProof/>
        </w:rPr>
        <mc:AlternateContent>
          <mc:Choice Requires="wps">
            <w:drawing>
              <wp:anchor distT="0" distB="0" distL="114300" distR="114300" simplePos="0" relativeHeight="251658337" behindDoc="0" locked="0" layoutInCell="1" allowOverlap="1" wp14:anchorId="43170ABC" wp14:editId="6603AF07">
                <wp:simplePos x="0" y="0"/>
                <wp:positionH relativeFrom="page">
                  <wp:posOffset>6836409</wp:posOffset>
                </wp:positionH>
                <wp:positionV relativeFrom="paragraph">
                  <wp:posOffset>162814</wp:posOffset>
                </wp:positionV>
                <wp:extent cx="6096" cy="6095"/>
                <wp:effectExtent l="0" t="0" r="0" b="0"/>
                <wp:wrapNone/>
                <wp:docPr id="1262" name="Forma libre: forma 126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D3916D9">
              <v:shape id="Forma libre: forma 1262" style="position:absolute;margin-left:538.3pt;margin-top:12.8pt;width:.5pt;height:.5pt;z-index:251658384;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" w14:anchorId="23EE90E7">
                <v:stroke joinstyle="miter"/>
                <v:path arrowok="t"/>
                <w10:wrap anchorx="page"/>
              </v:shape>
            </w:pict>
          </mc:Fallback>
        </mc:AlternateContent>
      </w:r>
    </w:p>
    <w:p w14:paraId="4CDFD94E" w14:textId="77777777" w:rsidR="00D17429" w:rsidRPr="00655ED5" w:rsidRDefault="00D17429" w:rsidP="55B3771E">
      <w:pPr>
        <w:spacing w:after="14"/>
        <w:rPr>
          <w:rFonts w:eastAsiaTheme="minorEastAsia"/>
          <w:color w:val="000000" w:themeColor="text1"/>
          <w:lang w:val="es-BO"/>
          <w:rPrChange w:id="681" w:author="Virginia Tapia" w:date="2024-11-22T08:11:00Z">
            <w:rPr>
              <w:rFonts w:eastAsiaTheme="minorEastAsia"/>
              <w:color w:val="000000" w:themeColor="text1"/>
            </w:rPr>
          </w:rPrChange>
        </w:rPr>
      </w:pPr>
    </w:p>
    <w:p w14:paraId="471FD578" w14:textId="77777777" w:rsidR="00BB2C43" w:rsidRPr="00655ED5" w:rsidRDefault="00BB2C43" w:rsidP="55B3771E">
      <w:pPr>
        <w:spacing w:after="17"/>
        <w:rPr>
          <w:rFonts w:eastAsiaTheme="minorEastAsia"/>
          <w:color w:val="000000" w:themeColor="text1"/>
          <w:lang w:val="es-BO"/>
          <w:rPrChange w:id="682" w:author="Virginia Tapia" w:date="2024-11-22T08:11:00Z">
            <w:rPr>
              <w:rFonts w:eastAsiaTheme="minorEastAsia"/>
              <w:color w:val="000000" w:themeColor="text1"/>
            </w:rPr>
          </w:rPrChange>
        </w:rPr>
      </w:pPr>
    </w:p>
    <w:p w14:paraId="4BACB7D1" w14:textId="77777777" w:rsidR="00BB2C43" w:rsidRPr="00655ED5" w:rsidRDefault="00BB2C43" w:rsidP="55B3771E">
      <w:pPr>
        <w:spacing w:after="17"/>
        <w:rPr>
          <w:rFonts w:eastAsiaTheme="minorEastAsia"/>
          <w:color w:val="000000" w:themeColor="text1"/>
          <w:lang w:val="es-BO"/>
          <w:rPrChange w:id="683" w:author="Virginia Tapia" w:date="2024-11-22T08:11:00Z">
            <w:rPr>
              <w:rFonts w:eastAsiaTheme="minorEastAsia"/>
              <w:color w:val="000000" w:themeColor="text1"/>
            </w:rPr>
          </w:rPrChange>
        </w:rPr>
      </w:pPr>
    </w:p>
    <w:p w14:paraId="7E48EAA4" w14:textId="77777777" w:rsidR="00BB2C43" w:rsidRPr="00655ED5" w:rsidRDefault="00BB2C43" w:rsidP="55B3771E">
      <w:pPr>
        <w:spacing w:after="17"/>
        <w:rPr>
          <w:rFonts w:eastAsiaTheme="minorEastAsia"/>
          <w:color w:val="000000" w:themeColor="text1"/>
          <w:lang w:val="es-BO"/>
          <w:rPrChange w:id="684" w:author="Virginia Tapia" w:date="2024-11-22T08:11:00Z">
            <w:rPr>
              <w:rFonts w:eastAsiaTheme="minorEastAsia"/>
              <w:color w:val="000000" w:themeColor="text1"/>
            </w:rPr>
          </w:rPrChange>
        </w:rPr>
      </w:pPr>
    </w:p>
    <w:p w14:paraId="1C491B21" w14:textId="77777777" w:rsidR="00BB2C43" w:rsidRPr="00655ED5" w:rsidRDefault="00BB2C43" w:rsidP="55B3771E">
      <w:pPr>
        <w:spacing w:after="17"/>
        <w:rPr>
          <w:rFonts w:eastAsiaTheme="minorEastAsia"/>
          <w:color w:val="000000" w:themeColor="text1"/>
          <w:lang w:val="es-BO"/>
          <w:rPrChange w:id="685" w:author="Virginia Tapia" w:date="2024-11-22T08:11:00Z">
            <w:rPr>
              <w:rFonts w:eastAsiaTheme="minorEastAsia"/>
              <w:color w:val="000000" w:themeColor="text1"/>
            </w:rPr>
          </w:rPrChange>
        </w:rPr>
      </w:pPr>
    </w:p>
    <w:p w14:paraId="645D53C0" w14:textId="77777777" w:rsidR="00BB2C43" w:rsidRPr="00655ED5" w:rsidRDefault="00BB2C43" w:rsidP="55B3771E">
      <w:pPr>
        <w:spacing w:after="17"/>
        <w:rPr>
          <w:rFonts w:eastAsiaTheme="minorEastAsia"/>
          <w:color w:val="000000" w:themeColor="text1"/>
          <w:lang w:val="es-BO"/>
          <w:rPrChange w:id="686" w:author="Virginia Tapia" w:date="2024-11-22T08:11:00Z">
            <w:rPr>
              <w:rFonts w:eastAsiaTheme="minorEastAsia"/>
              <w:color w:val="000000" w:themeColor="text1"/>
            </w:rPr>
          </w:rPrChange>
        </w:rPr>
      </w:pPr>
    </w:p>
    <w:p w14:paraId="4BC78E38" w14:textId="77777777" w:rsidR="00BB2C43" w:rsidRPr="00655ED5" w:rsidRDefault="00BB2C43" w:rsidP="55B3771E">
      <w:pPr>
        <w:spacing w:after="17"/>
        <w:rPr>
          <w:rFonts w:eastAsiaTheme="minorEastAsia"/>
          <w:color w:val="000000" w:themeColor="text1"/>
          <w:lang w:val="es-BO"/>
          <w:rPrChange w:id="687" w:author="Virginia Tapia" w:date="2024-11-22T08:11:00Z">
            <w:rPr>
              <w:rFonts w:eastAsiaTheme="minorEastAsia"/>
              <w:color w:val="000000" w:themeColor="text1"/>
            </w:rPr>
          </w:rPrChange>
        </w:rPr>
      </w:pPr>
    </w:p>
    <w:p w14:paraId="5FAED34B" w14:textId="77777777" w:rsidR="00BB2C43" w:rsidRPr="00655ED5" w:rsidRDefault="00BB2C43" w:rsidP="55B3771E">
      <w:pPr>
        <w:spacing w:after="17"/>
        <w:rPr>
          <w:rFonts w:eastAsiaTheme="minorEastAsia"/>
          <w:color w:val="000000" w:themeColor="text1"/>
          <w:lang w:val="es-BO"/>
          <w:rPrChange w:id="688" w:author="Virginia Tapia" w:date="2024-11-22T08:11:00Z">
            <w:rPr>
              <w:rFonts w:eastAsiaTheme="minorEastAsia"/>
              <w:color w:val="000000" w:themeColor="text1"/>
            </w:rPr>
          </w:rPrChange>
        </w:rPr>
      </w:pPr>
    </w:p>
    <w:p w14:paraId="29F6AD9C" w14:textId="77777777" w:rsidR="00BB2C43" w:rsidRPr="00655ED5" w:rsidRDefault="00BB2C43" w:rsidP="55B3771E">
      <w:pPr>
        <w:spacing w:after="17"/>
        <w:rPr>
          <w:ins w:id="689" w:author="Virginia Tapia" w:date="2024-11-11T09:12:00Z"/>
          <w:rFonts w:eastAsiaTheme="minorEastAsia"/>
          <w:color w:val="000000" w:themeColor="text1"/>
          <w:lang w:val="es-BO"/>
          <w:rPrChange w:id="690" w:author="Virginia Tapia" w:date="2024-11-22T08:11:00Z">
            <w:rPr>
              <w:ins w:id="691" w:author="Virginia Tapia" w:date="2024-11-11T09:12:00Z"/>
              <w:rFonts w:eastAsiaTheme="minorEastAsia"/>
              <w:color w:val="000000" w:themeColor="text1"/>
            </w:rPr>
          </w:rPrChange>
        </w:rPr>
      </w:pPr>
    </w:p>
    <w:p w14:paraId="43D03529" w14:textId="77777777" w:rsidR="0045558B" w:rsidRPr="00655ED5" w:rsidRDefault="0045558B" w:rsidP="55B3771E">
      <w:pPr>
        <w:spacing w:after="17"/>
        <w:rPr>
          <w:rFonts w:eastAsiaTheme="minorEastAsia"/>
          <w:color w:val="000000" w:themeColor="text1"/>
          <w:lang w:val="es-BO"/>
          <w:rPrChange w:id="692" w:author="Virginia Tapia" w:date="2024-11-22T08:11:00Z">
            <w:rPr>
              <w:rFonts w:eastAsiaTheme="minorEastAsia"/>
              <w:color w:val="000000" w:themeColor="text1"/>
            </w:rPr>
          </w:rPrChange>
        </w:rPr>
      </w:pPr>
    </w:p>
    <w:p w14:paraId="760B16C9" w14:textId="77777777" w:rsidR="00BB2C43" w:rsidRPr="00655ED5" w:rsidRDefault="00BB2C43" w:rsidP="55B3771E">
      <w:pPr>
        <w:spacing w:after="17"/>
        <w:rPr>
          <w:rFonts w:eastAsiaTheme="minorEastAsia"/>
          <w:color w:val="000000" w:themeColor="text1"/>
          <w:lang w:val="es-BO"/>
          <w:rPrChange w:id="693" w:author="Virginia Tapia" w:date="2024-11-22T08:11:00Z">
            <w:rPr>
              <w:rFonts w:eastAsiaTheme="minorEastAsia"/>
              <w:color w:val="000000" w:themeColor="text1"/>
            </w:rPr>
          </w:rPrChange>
        </w:rPr>
      </w:pPr>
    </w:p>
    <w:p w14:paraId="24131615" w14:textId="77777777" w:rsidR="00BB2C43" w:rsidRPr="00655ED5" w:rsidRDefault="00BB2C43" w:rsidP="55B3771E">
      <w:pPr>
        <w:spacing w:after="17"/>
        <w:rPr>
          <w:rFonts w:eastAsiaTheme="minorEastAsia"/>
          <w:color w:val="000000" w:themeColor="text1"/>
          <w:lang w:val="es-BO"/>
          <w:rPrChange w:id="694" w:author="Virginia Tapia" w:date="2024-11-22T08:11:00Z">
            <w:rPr>
              <w:rFonts w:eastAsiaTheme="minorEastAsia"/>
              <w:color w:val="000000" w:themeColor="text1"/>
            </w:rPr>
          </w:rPrChange>
        </w:rPr>
      </w:pPr>
    </w:p>
    <w:p w14:paraId="42A075F4" w14:textId="10733929" w:rsidR="00D17429" w:rsidRPr="00655ED5" w:rsidRDefault="00D17429" w:rsidP="55B3771E">
      <w:pPr>
        <w:spacing w:after="17"/>
        <w:rPr>
          <w:rFonts w:eastAsiaTheme="minorEastAsia"/>
          <w:color w:val="000000" w:themeColor="text1"/>
          <w:lang w:val="es-BO"/>
          <w:rPrChange w:id="695" w:author="Virginia Tapia" w:date="2024-11-22T08:11:00Z">
            <w:rPr>
              <w:rFonts w:eastAsiaTheme="minorEastAsia"/>
              <w:color w:val="000000" w:themeColor="text1"/>
            </w:rPr>
          </w:rPrChange>
        </w:rPr>
      </w:pPr>
      <w:r>
        <w:rPr>
          <w:noProof/>
        </w:rPr>
        <mc:AlternateContent>
          <mc:Choice Requires="wps">
            <w:drawing>
              <wp:anchor distT="0" distB="0" distL="114300" distR="114300" simplePos="0" relativeHeight="251658339" behindDoc="0" locked="0" layoutInCell="1" allowOverlap="1" wp14:anchorId="365E8C7D" wp14:editId="6440754B">
                <wp:simplePos x="0" y="0"/>
                <wp:positionH relativeFrom="page">
                  <wp:posOffset>1077772</wp:posOffset>
                </wp:positionH>
                <wp:positionV relativeFrom="paragraph">
                  <wp:posOffset>-6095</wp:posOffset>
                </wp:positionV>
                <wp:extent cx="6096" cy="6095"/>
                <wp:effectExtent l="0" t="0" r="0" b="0"/>
                <wp:wrapNone/>
                <wp:docPr id="1263" name="Forma libre: forma 1263"/>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A84684A">
              <v:shape id="Forma libre: forma 1263" style="position:absolute;margin-left:84.85pt;margin-top:-.5pt;width:.5pt;height:.5pt;z-index:251658386;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" w14:anchorId="070DFE6C">
                <v:stroke joinstyle="miter"/>
                <v:path arrowok="t"/>
                <w10:wrap anchorx="page"/>
              </v:shape>
            </w:pict>
          </mc:Fallback>
        </mc:AlternateContent>
      </w:r>
      <w:r>
        <w:rPr>
          <w:noProof/>
        </w:rPr>
        <mc:AlternateContent>
          <mc:Choice Requires="wps">
            <w:drawing>
              <wp:anchor distT="0" distB="0" distL="114300" distR="114300" simplePos="0" relativeHeight="251658338" behindDoc="0" locked="0" layoutInCell="1" allowOverlap="1" wp14:anchorId="17E0AEF1" wp14:editId="21A40E39">
                <wp:simplePos x="0" y="0"/>
                <wp:positionH relativeFrom="page">
                  <wp:posOffset>1077772</wp:posOffset>
                </wp:positionH>
                <wp:positionV relativeFrom="paragraph">
                  <wp:posOffset>-6095</wp:posOffset>
                </wp:positionV>
                <wp:extent cx="6096" cy="6095"/>
                <wp:effectExtent l="0" t="0" r="0" b="0"/>
                <wp:wrapNone/>
                <wp:docPr id="1264" name="Forma libre: forma 1264"/>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848BF44">
              <v:shape id="Forma libre: forma 1264" style="position:absolute;margin-left:84.85pt;margin-top:-.5pt;width:.5pt;height:.5pt;z-index:251658385;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" w14:anchorId="7E0D606D">
                <v:stroke joinstyle="miter"/>
                <v:path arrowok="t"/>
                <w10:wrap anchorx="page"/>
              </v:shape>
            </w:pict>
          </mc:Fallback>
        </mc:AlternateContent>
      </w:r>
      <w:r>
        <w:rPr>
          <w:noProof/>
        </w:rPr>
        <mc:AlternateContent>
          <mc:Choice Requires="wps">
            <w:drawing>
              <wp:anchor distT="0" distB="0" distL="114300" distR="114300" simplePos="0" relativeHeight="251658341" behindDoc="0" locked="0" layoutInCell="1" allowOverlap="1" wp14:anchorId="2DC25CCD" wp14:editId="146EF1E0">
                <wp:simplePos x="0" y="0"/>
                <wp:positionH relativeFrom="page">
                  <wp:posOffset>6836409</wp:posOffset>
                </wp:positionH>
                <wp:positionV relativeFrom="paragraph">
                  <wp:posOffset>-6095</wp:posOffset>
                </wp:positionV>
                <wp:extent cx="6096" cy="6095"/>
                <wp:effectExtent l="0" t="0" r="0" b="0"/>
                <wp:wrapNone/>
                <wp:docPr id="1265" name="Forma libre: forma 1265"/>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E9CF9FE">
              <v:shape id="Forma libre: forma 1265" style="position:absolute;margin-left:538.3pt;margin-top:-.5pt;width:.5pt;height:.5pt;z-index:251658389;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" w14:anchorId="24D6FBB4">
                <v:stroke joinstyle="miter"/>
                <v:path arrowok="t"/>
                <w10:wrap anchorx="page"/>
              </v:shape>
            </w:pict>
          </mc:Fallback>
        </mc:AlternateContent>
      </w:r>
      <w:r>
        <w:rPr>
          <w:noProof/>
        </w:rPr>
        <mc:AlternateContent>
          <mc:Choice Requires="wps">
            <w:drawing>
              <wp:anchor distT="0" distB="0" distL="114300" distR="114300" simplePos="0" relativeHeight="251658340" behindDoc="0" locked="0" layoutInCell="1" allowOverlap="1" wp14:anchorId="7F41EA33" wp14:editId="1EC29FD7">
                <wp:simplePos x="0" y="0"/>
                <wp:positionH relativeFrom="page">
                  <wp:posOffset>6836409</wp:posOffset>
                </wp:positionH>
                <wp:positionV relativeFrom="paragraph">
                  <wp:posOffset>-6095</wp:posOffset>
                </wp:positionV>
                <wp:extent cx="6096" cy="6095"/>
                <wp:effectExtent l="0" t="0" r="0" b="0"/>
                <wp:wrapNone/>
                <wp:docPr id="1266" name="Forma libre: forma 1266"/>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1DF4186">
              <v:shape id="Forma libre: forma 1266" style="position:absolute;margin-left:538.3pt;margin-top:-.5pt;width:.5pt;height:.5pt;z-index:251658388;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" w14:anchorId="3CD3C826">
                <v:stroke joinstyle="miter"/>
                <v:path arrowok="t"/>
                <w10:wrap anchorx="page"/>
              </v:shape>
            </w:pict>
          </mc:Fallback>
        </mc:AlternateContent>
      </w:r>
    </w:p>
    <w:tbl>
      <w:tblPr>
        <w:tblStyle w:val="Tablaconcuadrcula"/>
        <w:tblpPr w:vertAnchor="text" w:horzAnchor="page" w:tblpX="1697"/>
        <w:tblOverlap w:val="never"/>
        <w:tblW w:w="9371" w:type="dxa"/>
        <w:tblLayout w:type="fixed"/>
        <w:tblLook w:val="04A0" w:firstRow="1" w:lastRow="0" w:firstColumn="1" w:lastColumn="0" w:noHBand="0" w:noVBand="1"/>
      </w:tblPr>
      <w:tblGrid>
        <w:gridCol w:w="2405"/>
        <w:gridCol w:w="851"/>
        <w:gridCol w:w="992"/>
        <w:gridCol w:w="992"/>
        <w:gridCol w:w="4101"/>
        <w:gridCol w:w="30"/>
      </w:tblGrid>
      <w:tr w:rsidR="00D17429" w:rsidRPr="00C86C80" w14:paraId="66607D1E" w14:textId="77777777" w:rsidTr="55B3771E">
        <w:trPr>
          <w:trHeight w:hRule="exact" w:val="306"/>
        </w:trPr>
        <w:tc>
          <w:tcPr>
            <w:tcW w:w="9341" w:type="dxa"/>
            <w:gridSpan w:val="5"/>
            <w:shd w:val="clear" w:color="auto" w:fill="E7E6E6" w:themeFill="background2"/>
          </w:tcPr>
          <w:p w14:paraId="20D9EBB5" w14:textId="57A7B41C" w:rsidR="00D17429" w:rsidRPr="00655ED5" w:rsidRDefault="00D17429" w:rsidP="55B3771E">
            <w:pPr>
              <w:spacing w:before="23"/>
              <w:ind w:left="93" w:right="-18"/>
              <w:rPr>
                <w:rFonts w:eastAsiaTheme="minorEastAsia"/>
                <w:color w:val="010302"/>
                <w:lang w:val="es-BO"/>
                <w:rPrChange w:id="696" w:author="Virginia Tapia" w:date="2024-11-22T08:11:00Z">
                  <w:rPr>
                    <w:rFonts w:eastAsiaTheme="minorEastAsia"/>
                    <w:color w:val="010302"/>
                  </w:rPr>
                </w:rPrChange>
              </w:rPr>
            </w:pPr>
            <w:r>
              <w:rPr>
                <w:noProof/>
              </w:rPr>
              <w:lastRenderedPageBreak/>
              <mc:AlternateContent>
                <mc:Choice Requires="wps">
                  <w:drawing>
                    <wp:anchor distT="0" distB="0" distL="114300" distR="114300" simplePos="0" relativeHeight="251658342" behindDoc="0" locked="0" layoutInCell="1" allowOverlap="1" wp14:anchorId="2B7AB194" wp14:editId="1CFB56A1">
                      <wp:simplePos x="0" y="0"/>
                      <wp:positionH relativeFrom="page">
                        <wp:posOffset>0</wp:posOffset>
                      </wp:positionH>
                      <wp:positionV relativeFrom="line">
                        <wp:posOffset>-49402</wp:posOffset>
                      </wp:positionV>
                      <wp:extent cx="6096" cy="6095"/>
                      <wp:effectExtent l="0" t="0" r="0" b="0"/>
                      <wp:wrapNone/>
                      <wp:docPr id="1267" name="Forma libre: forma 1267"/>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1B1E51E">
                    <v:shape id="Forma libre: forma 1267" style="position:absolute;margin-left:0;margin-top:-3.9pt;width:.5pt;height:.5pt;z-index:251658391;visibility:visible;mso-wrap-style:square;mso-wrap-distance-left:9pt;mso-wrap-distance-top:0;mso-wrap-distance-right:9pt;mso-wrap-distance-bottom:0;mso-position-horizontal:absolute;mso-position-horizontal-relative:page;mso-position-vertical:absolute;mso-position-vertical-relative:line;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" w14:anchorId="024E5A98">
                      <v:stroke joinstyle="miter"/>
                      <v:path arrowok="t"/>
                      <w10:wrap anchorx="page" anchory="line"/>
                    </v:shape>
                  </w:pict>
                </mc:Fallback>
              </mc:AlternateContent>
            </w:r>
            <w:r>
              <w:rPr>
                <w:noProof/>
              </w:rPr>
              <mc:AlternateContent>
                <mc:Choice Requires="wps">
                  <w:drawing>
                    <wp:anchor distT="0" distB="0" distL="114300" distR="114300" simplePos="0" relativeHeight="251658343" behindDoc="0" locked="0" layoutInCell="1" allowOverlap="1" wp14:anchorId="71372C7C" wp14:editId="6CB2949E">
                      <wp:simplePos x="0" y="0"/>
                      <wp:positionH relativeFrom="page">
                        <wp:posOffset>0</wp:posOffset>
                      </wp:positionH>
                      <wp:positionV relativeFrom="line">
                        <wp:posOffset>-49402</wp:posOffset>
                      </wp:positionV>
                      <wp:extent cx="6096" cy="6095"/>
                      <wp:effectExtent l="0" t="0" r="0" b="0"/>
                      <wp:wrapNone/>
                      <wp:docPr id="1268" name="Forma libre: forma 1268"/>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0114897">
                    <v:shape id="Forma libre: forma 1268" style="position:absolute;margin-left:0;margin-top:-3.9pt;width:.5pt;height:.5pt;z-index:251658392;visibility:visible;mso-wrap-style:square;mso-wrap-distance-left:9pt;mso-wrap-distance-top:0;mso-wrap-distance-right:9pt;mso-wrap-distance-bottom:0;mso-position-horizontal:absolute;mso-position-horizontal-relative:page;mso-position-vertical:absolute;mso-position-vertical-relative:line;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" w14:anchorId="2862C102">
                      <v:stroke joinstyle="miter"/>
                      <v:path arrowok="t"/>
                      <w10:wrap anchorx="page" anchory="line"/>
                    </v:shape>
                  </w:pict>
                </mc:Fallback>
              </mc:AlternateContent>
            </w:r>
            <w:r w:rsidRPr="00655ED5">
              <w:rPr>
                <w:rFonts w:eastAsiaTheme="minorEastAsia"/>
                <w:b/>
                <w:bCs/>
                <w:color w:val="000000"/>
                <w:spacing w:val="-1"/>
                <w:lang w:val="es-BO"/>
                <w:rPrChange w:id="697" w:author="Virginia Tapia" w:date="2024-11-22T08:11:00Z">
                  <w:rPr>
                    <w:rFonts w:eastAsiaTheme="minorEastAsia"/>
                    <w:b/>
                    <w:bCs/>
                    <w:color w:val="000000"/>
                    <w:spacing w:val="-1"/>
                  </w:rPr>
                </w:rPrChange>
              </w:rPr>
              <w:t xml:space="preserve">Riesgos: actualice su Registro de Riesgos con las actividades de gestión de riesgos de este trimestre y </w:t>
            </w:r>
          </w:p>
        </w:tc>
        <w:tc>
          <w:tcPr>
            <w:tcW w:w="30" w:type="dxa"/>
            <w:vMerge w:val="restart"/>
            <w:shd w:val="clear" w:color="auto" w:fill="E7E6E6" w:themeFill="background2"/>
          </w:tcPr>
          <w:p w14:paraId="63343EF7" w14:textId="77777777" w:rsidR="00D17429" w:rsidRPr="00655ED5" w:rsidRDefault="00D17429" w:rsidP="55B3771E">
            <w:pPr>
              <w:rPr>
                <w:rFonts w:eastAsiaTheme="minorEastAsia"/>
                <w:color w:val="000000" w:themeColor="text1"/>
                <w:lang w:val="es-BO"/>
                <w:rPrChange w:id="698" w:author="Virginia Tapia" w:date="2024-11-22T08:11:00Z">
                  <w:rPr>
                    <w:rFonts w:eastAsiaTheme="minorEastAsia"/>
                    <w:color w:val="000000" w:themeColor="text1"/>
                  </w:rPr>
                </w:rPrChange>
              </w:rPr>
            </w:pPr>
          </w:p>
        </w:tc>
      </w:tr>
      <w:tr w:rsidR="00D17429" w:rsidRPr="00C86C80" w14:paraId="2573BD2A" w14:textId="77777777" w:rsidTr="55B3771E">
        <w:trPr>
          <w:trHeight w:hRule="exact" w:val="256"/>
        </w:trPr>
        <w:tc>
          <w:tcPr>
            <w:tcW w:w="4248" w:type="dxa"/>
            <w:gridSpan w:val="3"/>
            <w:shd w:val="clear" w:color="auto" w:fill="E7E6E6" w:themeFill="background2"/>
          </w:tcPr>
          <w:p w14:paraId="1EACDD9D" w14:textId="77777777" w:rsidR="00D17429" w:rsidRPr="00655ED5" w:rsidRDefault="00D17429" w:rsidP="55B3771E">
            <w:pPr>
              <w:ind w:left="93"/>
              <w:rPr>
                <w:rFonts w:eastAsiaTheme="minorEastAsia"/>
                <w:color w:val="010302"/>
                <w:lang w:val="es-BO"/>
                <w:rPrChange w:id="699" w:author="Virginia Tapia" w:date="2024-11-22T08:11:00Z">
                  <w:rPr>
                    <w:rFonts w:eastAsiaTheme="minorEastAsia"/>
                    <w:color w:val="010302"/>
                  </w:rPr>
                </w:rPrChange>
              </w:rPr>
            </w:pPr>
            <w:r w:rsidRPr="00655ED5">
              <w:rPr>
                <w:rFonts w:eastAsiaTheme="minorEastAsia"/>
                <w:b/>
                <w:bCs/>
                <w:color w:val="000000" w:themeColor="text1"/>
                <w:lang w:val="es-BO"/>
                <w:rPrChange w:id="700" w:author="Virginia Tapia" w:date="2024-11-22T08:11:00Z">
                  <w:rPr>
                    <w:rFonts w:eastAsiaTheme="minorEastAsia"/>
                    <w:b/>
                    <w:bCs/>
                    <w:color w:val="000000" w:themeColor="text1"/>
                  </w:rPr>
                </w:rPrChange>
              </w:rPr>
              <w:t xml:space="preserve">Detallar los nuevos riesgos que han surgido.  </w:t>
            </w:r>
          </w:p>
        </w:tc>
        <w:tc>
          <w:tcPr>
            <w:tcW w:w="992" w:type="dxa"/>
            <w:shd w:val="clear" w:color="auto" w:fill="E7E6E6" w:themeFill="background2"/>
          </w:tcPr>
          <w:p w14:paraId="71D61298" w14:textId="77777777" w:rsidR="00D17429" w:rsidRPr="00655ED5" w:rsidRDefault="00D17429" w:rsidP="55B3771E">
            <w:pPr>
              <w:rPr>
                <w:rFonts w:eastAsiaTheme="minorEastAsia"/>
                <w:color w:val="000000" w:themeColor="text1"/>
                <w:lang w:val="es-BO"/>
                <w:rPrChange w:id="701" w:author="Virginia Tapia" w:date="2024-11-22T08:11:00Z">
                  <w:rPr>
                    <w:rFonts w:eastAsiaTheme="minorEastAsia"/>
                    <w:color w:val="000000" w:themeColor="text1"/>
                  </w:rPr>
                </w:rPrChange>
              </w:rPr>
            </w:pPr>
          </w:p>
        </w:tc>
        <w:tc>
          <w:tcPr>
            <w:tcW w:w="4101" w:type="dxa"/>
            <w:shd w:val="clear" w:color="auto" w:fill="E7E6E6" w:themeFill="background2"/>
          </w:tcPr>
          <w:p w14:paraId="1D2A7A44" w14:textId="77777777" w:rsidR="00D17429" w:rsidRPr="00655ED5" w:rsidRDefault="00D17429" w:rsidP="55B3771E">
            <w:pPr>
              <w:rPr>
                <w:rFonts w:eastAsiaTheme="minorEastAsia"/>
                <w:color w:val="000000" w:themeColor="text1"/>
                <w:lang w:val="es-BO"/>
                <w:rPrChange w:id="702" w:author="Virginia Tapia" w:date="2024-11-22T08:11:00Z">
                  <w:rPr>
                    <w:rFonts w:eastAsiaTheme="minorEastAsia"/>
                    <w:color w:val="000000" w:themeColor="text1"/>
                  </w:rPr>
                </w:rPrChange>
              </w:rPr>
            </w:pPr>
          </w:p>
        </w:tc>
        <w:tc>
          <w:tcPr>
            <w:tcW w:w="30" w:type="dxa"/>
            <w:vMerge/>
          </w:tcPr>
          <w:p w14:paraId="01A1562D" w14:textId="77777777" w:rsidR="00D17429" w:rsidRPr="00655ED5" w:rsidRDefault="00D17429" w:rsidP="002665EF">
            <w:pPr>
              <w:rPr>
                <w:rFonts w:ascii="Times New Roman" w:hAnsi="Times New Roman"/>
                <w:color w:val="000000" w:themeColor="text1"/>
                <w:sz w:val="1"/>
                <w:szCs w:val="1"/>
                <w:lang w:val="es-BO"/>
                <w:rPrChange w:id="703" w:author="Virginia Tapia" w:date="2024-11-22T08:11:00Z">
                  <w:rPr>
                    <w:rFonts w:ascii="Times New Roman" w:hAnsi="Times New Roman"/>
                    <w:color w:val="000000" w:themeColor="text1"/>
                    <w:sz w:val="1"/>
                    <w:szCs w:val="1"/>
                  </w:rPr>
                </w:rPrChange>
              </w:rPr>
            </w:pPr>
          </w:p>
        </w:tc>
      </w:tr>
      <w:tr w:rsidR="00692079" w:rsidRPr="00C86C80" w14:paraId="063614C7" w14:textId="77777777" w:rsidTr="55B3771E">
        <w:trPr>
          <w:trHeight w:hRule="exact" w:val="1716"/>
        </w:trPr>
        <w:tc>
          <w:tcPr>
            <w:tcW w:w="2405" w:type="dxa"/>
          </w:tcPr>
          <w:p w14:paraId="642CAC4E" w14:textId="77777777" w:rsidR="00D17429" w:rsidRPr="00483B10" w:rsidRDefault="00D17429" w:rsidP="55B3771E">
            <w:pPr>
              <w:spacing w:before="462" w:line="220" w:lineRule="exact"/>
              <w:ind w:left="93"/>
              <w:jc w:val="center"/>
              <w:rPr>
                <w:rFonts w:eastAsiaTheme="minorEastAsia"/>
                <w:b/>
                <w:bCs/>
                <w:color w:val="000000" w:themeColor="text1"/>
              </w:rPr>
            </w:pPr>
            <w:r w:rsidRPr="00483B10">
              <w:rPr>
                <w:b/>
                <w:bCs/>
                <w:noProof/>
                <w:sz w:val="16"/>
                <w:szCs w:val="16"/>
              </w:rPr>
              <mc:AlternateContent>
                <mc:Choice Requires="wps">
                  <w:drawing>
                    <wp:anchor distT="0" distB="0" distL="114300" distR="114300" simplePos="0" relativeHeight="251658346" behindDoc="0" locked="0" layoutInCell="1" allowOverlap="1" wp14:anchorId="19FC701B" wp14:editId="04657548">
                      <wp:simplePos x="0" y="0"/>
                      <wp:positionH relativeFrom="page">
                        <wp:posOffset>0</wp:posOffset>
                      </wp:positionH>
                      <wp:positionV relativeFrom="line">
                        <wp:posOffset>-84963</wp:posOffset>
                      </wp:positionV>
                      <wp:extent cx="6096" cy="6095"/>
                      <wp:effectExtent l="0" t="0" r="0" b="0"/>
                      <wp:wrapNone/>
                      <wp:docPr id="1269" name="Forma libre: forma 1269"/>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7CDDEEF">
                    <v:shape id="Forma libre: forma 1269" style="position:absolute;margin-left:0;margin-top:-6.7pt;width:.5pt;height:.5pt;z-index:251658397;visibility:visible;mso-wrap-style:square;mso-wrap-distance-left:9pt;mso-wrap-distance-top:0;mso-wrap-distance-right:9pt;mso-wrap-distance-bottom:0;mso-position-horizontal:absolute;mso-position-horizontal-relative:page;mso-position-vertical:absolute;mso-position-vertical-relative:line;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" w14:anchorId="0AB83511">
                      <v:stroke joinstyle="miter"/>
                      <v:path arrowok="t"/>
                      <w10:wrap anchorx="page" anchory="line"/>
                    </v:shape>
                  </w:pict>
                </mc:Fallback>
              </mc:AlternateContent>
            </w:r>
            <w:r w:rsidRPr="00483B10">
              <w:rPr>
                <w:b/>
                <w:bCs/>
                <w:noProof/>
                <w:sz w:val="16"/>
                <w:szCs w:val="16"/>
              </w:rPr>
              <mc:AlternateContent>
                <mc:Choice Requires="wps">
                  <w:drawing>
                    <wp:anchor distT="0" distB="0" distL="114300" distR="114300" simplePos="0" relativeHeight="251658347" behindDoc="0" locked="0" layoutInCell="1" allowOverlap="1" wp14:anchorId="43510AD8" wp14:editId="1719E972">
                      <wp:simplePos x="0" y="0"/>
                      <wp:positionH relativeFrom="page">
                        <wp:posOffset>1524330</wp:posOffset>
                      </wp:positionH>
                      <wp:positionV relativeFrom="line">
                        <wp:posOffset>-84963</wp:posOffset>
                      </wp:positionV>
                      <wp:extent cx="6096" cy="6095"/>
                      <wp:effectExtent l="0" t="0" r="0" b="0"/>
                      <wp:wrapNone/>
                      <wp:docPr id="1270" name="Forma libre: forma 1270"/>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13D9A2C">
                    <v:shape id="Forma libre: forma 1270" style="position:absolute;margin-left:120.05pt;margin-top:-6.7pt;width:.5pt;height:.5pt;z-index:251658398;visibility:visible;mso-wrap-style:square;mso-wrap-distance-left:9pt;mso-wrap-distance-top:0;mso-wrap-distance-right:9pt;mso-wrap-distance-bottom:0;mso-position-horizontal:absolute;mso-position-horizontal-relative:page;mso-position-vertical:absolute;mso-position-vertical-relative:line;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" w14:anchorId="31361381">
                      <v:stroke joinstyle="miter"/>
                      <v:path arrowok="t"/>
                      <w10:wrap anchorx="page" anchory="line"/>
                    </v:shape>
                  </w:pict>
                </mc:Fallback>
              </mc:AlternateContent>
            </w:r>
            <w:proofErr w:type="spellStart"/>
            <w:r w:rsidR="4CBFF32C" w:rsidRPr="55B3771E">
              <w:rPr>
                <w:rFonts w:eastAsiaTheme="minorEastAsia"/>
                <w:b/>
                <w:bCs/>
                <w:color w:val="000000" w:themeColor="text1"/>
              </w:rPr>
              <w:t>Descripción</w:t>
            </w:r>
            <w:proofErr w:type="spellEnd"/>
            <w:r w:rsidR="4CBFF32C" w:rsidRPr="55B3771E">
              <w:rPr>
                <w:rFonts w:eastAsiaTheme="minorEastAsia"/>
                <w:b/>
                <w:bCs/>
                <w:color w:val="000000" w:themeColor="text1"/>
              </w:rPr>
              <w:t xml:space="preserve"> del </w:t>
            </w:r>
            <w:proofErr w:type="spellStart"/>
            <w:r w:rsidR="4CBFF32C" w:rsidRPr="55B3771E">
              <w:rPr>
                <w:rFonts w:eastAsiaTheme="minorEastAsia"/>
                <w:b/>
                <w:bCs/>
                <w:color w:val="000000" w:themeColor="text1"/>
              </w:rPr>
              <w:t>riesgo</w:t>
            </w:r>
            <w:proofErr w:type="spellEnd"/>
            <w:r w:rsidR="4CBFF32C" w:rsidRPr="55B3771E">
              <w:rPr>
                <w:rFonts w:eastAsiaTheme="minorEastAsia"/>
                <w:b/>
                <w:bCs/>
                <w:color w:val="000000" w:themeColor="text1"/>
              </w:rPr>
              <w:t xml:space="preserve">  </w:t>
            </w:r>
          </w:p>
        </w:tc>
        <w:tc>
          <w:tcPr>
            <w:tcW w:w="851" w:type="dxa"/>
          </w:tcPr>
          <w:p w14:paraId="0E7E8301" w14:textId="3C7F1507" w:rsidR="00D17429" w:rsidRPr="00483B10" w:rsidRDefault="00D17429" w:rsidP="55B3771E">
            <w:pPr>
              <w:spacing w:before="462" w:line="220" w:lineRule="exact"/>
              <w:ind w:left="93"/>
              <w:jc w:val="center"/>
              <w:rPr>
                <w:rFonts w:eastAsiaTheme="minorEastAsia"/>
                <w:b/>
                <w:bCs/>
                <w:color w:val="000000" w:themeColor="text1"/>
              </w:rPr>
            </w:pPr>
            <w:r w:rsidRPr="00483B10">
              <w:rPr>
                <w:b/>
                <w:bCs/>
                <w:noProof/>
                <w:sz w:val="16"/>
                <w:szCs w:val="16"/>
              </w:rPr>
              <mc:AlternateContent>
                <mc:Choice Requires="wps">
                  <w:drawing>
                    <wp:anchor distT="0" distB="0" distL="114300" distR="114300" simplePos="0" relativeHeight="251658348" behindDoc="0" locked="0" layoutInCell="1" allowOverlap="1" wp14:anchorId="581D803F" wp14:editId="7ECDD5D0">
                      <wp:simplePos x="0" y="0"/>
                      <wp:positionH relativeFrom="page">
                        <wp:posOffset>646177</wp:posOffset>
                      </wp:positionH>
                      <wp:positionV relativeFrom="line">
                        <wp:posOffset>381</wp:posOffset>
                      </wp:positionV>
                      <wp:extent cx="6096" cy="6095"/>
                      <wp:effectExtent l="0" t="0" r="0" b="0"/>
                      <wp:wrapNone/>
                      <wp:docPr id="1271" name="Forma libre: forma 1271"/>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747478C">
                    <v:shape id="Forma libre: forma 1271" style="position:absolute;margin-left:50.9pt;margin-top:.05pt;width:.5pt;height:.5pt;z-index:251658399;visibility:visible;mso-wrap-style:square;mso-wrap-distance-left:9pt;mso-wrap-distance-top:0;mso-wrap-distance-right:9pt;mso-wrap-distance-bottom:0;mso-position-horizontal:absolute;mso-position-horizontal-relative:page;mso-position-vertical:absolute;mso-position-vertical-relative:line;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" w14:anchorId="120C7C50">
                      <v:stroke joinstyle="miter"/>
                      <v:path arrowok="t"/>
                      <w10:wrap anchorx="page" anchory="line"/>
                    </v:shape>
                  </w:pict>
                </mc:Fallback>
              </mc:AlternateContent>
            </w:r>
            <w:proofErr w:type="spellStart"/>
            <w:r w:rsidR="4CBFF32C" w:rsidRPr="55B3771E">
              <w:rPr>
                <w:rFonts w:eastAsiaTheme="minorEastAsia"/>
                <w:b/>
                <w:bCs/>
                <w:color w:val="000000" w:themeColor="text1"/>
              </w:rPr>
              <w:t>Categoría</w:t>
            </w:r>
            <w:proofErr w:type="spellEnd"/>
            <w:r w:rsidR="4CBFF32C" w:rsidRPr="55B3771E">
              <w:rPr>
                <w:rFonts w:eastAsiaTheme="minorEastAsia"/>
                <w:b/>
                <w:bCs/>
                <w:color w:val="000000" w:themeColor="text1"/>
              </w:rPr>
              <w:t xml:space="preserve"> de </w:t>
            </w:r>
            <w:proofErr w:type="spellStart"/>
            <w:r w:rsidR="4CBFF32C" w:rsidRPr="55B3771E">
              <w:rPr>
                <w:rFonts w:eastAsiaTheme="minorEastAsia"/>
                <w:b/>
                <w:bCs/>
                <w:color w:val="000000" w:themeColor="text1"/>
              </w:rPr>
              <w:t>riesgo</w:t>
            </w:r>
            <w:proofErr w:type="spellEnd"/>
            <w:r w:rsidR="4CBFF32C" w:rsidRPr="55B3771E">
              <w:rPr>
                <w:rFonts w:eastAsiaTheme="minorEastAsia"/>
                <w:b/>
                <w:bCs/>
                <w:color w:val="000000" w:themeColor="text1"/>
              </w:rPr>
              <w:t xml:space="preserve">   </w:t>
            </w:r>
          </w:p>
        </w:tc>
        <w:tc>
          <w:tcPr>
            <w:tcW w:w="992" w:type="dxa"/>
          </w:tcPr>
          <w:p w14:paraId="3BF4F0D1" w14:textId="77777777" w:rsidR="00D17429" w:rsidRPr="00655ED5" w:rsidRDefault="00D17429" w:rsidP="55B3771E">
            <w:pPr>
              <w:spacing w:before="462" w:line="220" w:lineRule="exact"/>
              <w:ind w:left="93"/>
              <w:jc w:val="center"/>
              <w:rPr>
                <w:rFonts w:eastAsiaTheme="minorEastAsia"/>
                <w:b/>
                <w:bCs/>
                <w:color w:val="000000" w:themeColor="text1"/>
                <w:lang w:val="es-BO"/>
                <w:rPrChange w:id="704" w:author="Virginia Tapia" w:date="2024-11-22T08:11:00Z">
                  <w:rPr>
                    <w:rFonts w:eastAsiaTheme="minorEastAsia"/>
                    <w:b/>
                    <w:bCs/>
                    <w:color w:val="000000" w:themeColor="text1"/>
                  </w:rPr>
                </w:rPrChange>
              </w:rPr>
            </w:pPr>
            <w:r w:rsidRPr="00483B10">
              <w:rPr>
                <w:b/>
                <w:bCs/>
                <w:noProof/>
                <w:sz w:val="16"/>
                <w:szCs w:val="16"/>
              </w:rPr>
              <mc:AlternateContent>
                <mc:Choice Requires="wps">
                  <w:drawing>
                    <wp:anchor distT="0" distB="0" distL="114300" distR="114300" simplePos="0" relativeHeight="251658349" behindDoc="0" locked="0" layoutInCell="1" allowOverlap="1" wp14:anchorId="3990801A" wp14:editId="778F42E1">
                      <wp:simplePos x="0" y="0"/>
                      <wp:positionH relativeFrom="page">
                        <wp:posOffset>981710</wp:posOffset>
                      </wp:positionH>
                      <wp:positionV relativeFrom="paragraph">
                        <wp:posOffset>1</wp:posOffset>
                      </wp:positionV>
                      <wp:extent cx="6096" cy="6095"/>
                      <wp:effectExtent l="0" t="0" r="0" b="0"/>
                      <wp:wrapNone/>
                      <wp:docPr id="1272" name="Forma libre: forma 127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33F79E1">
                    <v:shape id="Forma libre: forma 1272" style="position:absolute;margin-left:77.3pt;margin-top:0;width:.5pt;height:.5pt;z-index:251658401;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" w14:anchorId="75764D14">
                      <v:stroke joinstyle="miter"/>
                      <v:path arrowok="t"/>
                      <w10:wrap anchorx="page"/>
                    </v:shape>
                  </w:pict>
                </mc:Fallback>
              </mc:AlternateContent>
            </w:r>
            <w:r w:rsidR="338AB093" w:rsidRPr="00655ED5">
              <w:rPr>
                <w:rFonts w:eastAsiaTheme="minorEastAsia"/>
                <w:b/>
                <w:bCs/>
                <w:color w:val="000000" w:themeColor="text1"/>
                <w:lang w:val="es-BO"/>
                <w:rPrChange w:id="705" w:author="Virginia Tapia" w:date="2024-11-22T08:11:00Z">
                  <w:rPr>
                    <w:rFonts w:eastAsiaTheme="minorEastAsia"/>
                    <w:b/>
                    <w:bCs/>
                    <w:color w:val="000000" w:themeColor="text1"/>
                  </w:rPr>
                </w:rPrChange>
              </w:rPr>
              <w:t>Probabilidad</w:t>
            </w:r>
          </w:p>
          <w:p w14:paraId="26746CCB" w14:textId="51A44F69" w:rsidR="00D17429" w:rsidRPr="00655ED5" w:rsidRDefault="338AB093" w:rsidP="55B3771E">
            <w:pPr>
              <w:jc w:val="center"/>
              <w:rPr>
                <w:rFonts w:eastAsiaTheme="minorEastAsia"/>
                <w:b/>
                <w:bCs/>
                <w:color w:val="000000" w:themeColor="text1"/>
                <w:lang w:val="es-BO"/>
                <w:rPrChange w:id="706" w:author="Virginia Tapia" w:date="2024-11-22T08:11:00Z">
                  <w:rPr>
                    <w:rFonts w:eastAsiaTheme="minorEastAsia"/>
                    <w:b/>
                    <w:bCs/>
                    <w:color w:val="000000" w:themeColor="text1"/>
                  </w:rPr>
                </w:rPrChange>
              </w:rPr>
            </w:pPr>
            <w:r w:rsidRPr="00655ED5">
              <w:rPr>
                <w:rFonts w:eastAsiaTheme="minorEastAsia"/>
                <w:b/>
                <w:bCs/>
                <w:i/>
                <w:iCs/>
                <w:color w:val="000000" w:themeColor="text1"/>
                <w:lang w:val="es-BO"/>
                <w:rPrChange w:id="707" w:author="Virginia Tapia" w:date="2024-11-22T08:11:00Z">
                  <w:rPr>
                    <w:rFonts w:eastAsiaTheme="minorEastAsia"/>
                    <w:b/>
                    <w:bCs/>
                    <w:i/>
                    <w:iCs/>
                    <w:color w:val="000000" w:themeColor="text1"/>
                  </w:rPr>
                </w:rPrChange>
              </w:rPr>
              <w:t>(Raro, improbable, posible, probable, casi seguro)</w:t>
            </w:r>
          </w:p>
        </w:tc>
        <w:tc>
          <w:tcPr>
            <w:tcW w:w="992" w:type="dxa"/>
          </w:tcPr>
          <w:p w14:paraId="6D9768D9" w14:textId="7DF72778" w:rsidR="00D17429" w:rsidRPr="00655ED5" w:rsidRDefault="00D17429" w:rsidP="55B3771E">
            <w:pPr>
              <w:spacing w:before="462" w:line="220" w:lineRule="exact"/>
              <w:ind w:left="93"/>
              <w:jc w:val="center"/>
              <w:rPr>
                <w:rFonts w:eastAsiaTheme="minorEastAsia"/>
                <w:b/>
                <w:bCs/>
                <w:color w:val="000000" w:themeColor="text1"/>
                <w:lang w:val="es-BO"/>
                <w:rPrChange w:id="708" w:author="Virginia Tapia" w:date="2024-11-22T08:11:00Z">
                  <w:rPr>
                    <w:rFonts w:eastAsiaTheme="minorEastAsia"/>
                    <w:b/>
                    <w:bCs/>
                    <w:color w:val="000000" w:themeColor="text1"/>
                  </w:rPr>
                </w:rPrChange>
              </w:rPr>
            </w:pPr>
            <w:r w:rsidRPr="00483B10">
              <w:rPr>
                <w:b/>
                <w:bCs/>
                <w:noProof/>
                <w:sz w:val="16"/>
                <w:szCs w:val="16"/>
              </w:rPr>
              <mc:AlternateContent>
                <mc:Choice Requires="wps">
                  <w:drawing>
                    <wp:anchor distT="0" distB="0" distL="114300" distR="114300" simplePos="0" relativeHeight="251658350" behindDoc="0" locked="0" layoutInCell="1" allowOverlap="1" wp14:anchorId="65D65380" wp14:editId="6A4E3C86">
                      <wp:simplePos x="0" y="0"/>
                      <wp:positionH relativeFrom="page">
                        <wp:posOffset>932688</wp:posOffset>
                      </wp:positionH>
                      <wp:positionV relativeFrom="paragraph">
                        <wp:posOffset>1</wp:posOffset>
                      </wp:positionV>
                      <wp:extent cx="6096" cy="6095"/>
                      <wp:effectExtent l="0" t="0" r="0" b="0"/>
                      <wp:wrapNone/>
                      <wp:docPr id="1275" name="Forma libre: forma 1275"/>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1CAA6C6">
                    <v:shape id="Forma libre: forma 1275" style="position:absolute;margin-left:73.45pt;margin-top:0;width:.5pt;height:.5pt;z-index:251658402;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" w14:anchorId="14A0CE1D">
                      <v:stroke joinstyle="miter"/>
                      <v:path arrowok="t"/>
                      <w10:wrap anchorx="page"/>
                    </v:shape>
                  </w:pict>
                </mc:Fallback>
              </mc:AlternateContent>
            </w:r>
            <w:r w:rsidR="6B25237F" w:rsidRPr="00655ED5">
              <w:rPr>
                <w:rFonts w:eastAsiaTheme="minorEastAsia"/>
                <w:b/>
                <w:bCs/>
                <w:color w:val="000000" w:themeColor="text1"/>
                <w:lang w:val="es-BO"/>
                <w:rPrChange w:id="709" w:author="Virginia Tapia" w:date="2024-11-22T08:11:00Z">
                  <w:rPr>
                    <w:rFonts w:eastAsiaTheme="minorEastAsia"/>
                    <w:b/>
                    <w:bCs/>
                    <w:color w:val="000000" w:themeColor="text1"/>
                  </w:rPr>
                </w:rPrChange>
              </w:rPr>
              <w:t>Impacto</w:t>
            </w:r>
          </w:p>
          <w:p w14:paraId="1F1E8A97" w14:textId="3E3AB06B" w:rsidR="00D17429" w:rsidRPr="00655ED5" w:rsidRDefault="6B25237F" w:rsidP="55B3771E">
            <w:pPr>
              <w:jc w:val="center"/>
              <w:rPr>
                <w:rFonts w:eastAsiaTheme="minorEastAsia"/>
                <w:b/>
                <w:bCs/>
                <w:i/>
                <w:iCs/>
                <w:color w:val="000000" w:themeColor="text1"/>
                <w:lang w:val="es-BO"/>
                <w:rPrChange w:id="710" w:author="Virginia Tapia" w:date="2024-11-22T08:11:00Z">
                  <w:rPr>
                    <w:rFonts w:eastAsiaTheme="minorEastAsia"/>
                    <w:b/>
                    <w:bCs/>
                    <w:i/>
                    <w:iCs/>
                    <w:color w:val="000000" w:themeColor="text1"/>
                  </w:rPr>
                </w:rPrChange>
              </w:rPr>
            </w:pPr>
            <w:r w:rsidRPr="00655ED5">
              <w:rPr>
                <w:rFonts w:eastAsiaTheme="minorEastAsia"/>
                <w:b/>
                <w:bCs/>
                <w:i/>
                <w:iCs/>
                <w:color w:val="000000" w:themeColor="text1"/>
                <w:lang w:val="es-BO"/>
                <w:rPrChange w:id="711" w:author="Virginia Tapia" w:date="2024-11-22T08:11:00Z">
                  <w:rPr>
                    <w:rFonts w:eastAsiaTheme="minorEastAsia"/>
                    <w:b/>
                    <w:bCs/>
                    <w:i/>
                    <w:iCs/>
                    <w:color w:val="000000" w:themeColor="text1"/>
                  </w:rPr>
                </w:rPrChange>
              </w:rPr>
              <w:t>(Insignificante, leve, moderado, mayor, grave)</w:t>
            </w:r>
          </w:p>
        </w:tc>
        <w:tc>
          <w:tcPr>
            <w:tcW w:w="4101" w:type="dxa"/>
          </w:tcPr>
          <w:p w14:paraId="6901C609" w14:textId="6F8AF787" w:rsidR="00D17429" w:rsidRPr="00655ED5" w:rsidRDefault="219CBF66" w:rsidP="55B3771E">
            <w:pPr>
              <w:spacing w:before="462" w:line="220" w:lineRule="exact"/>
              <w:ind w:left="93"/>
              <w:jc w:val="center"/>
              <w:rPr>
                <w:rFonts w:eastAsiaTheme="minorEastAsia"/>
                <w:b/>
                <w:bCs/>
                <w:color w:val="000000" w:themeColor="text1"/>
                <w:lang w:val="es-BO"/>
                <w:rPrChange w:id="712" w:author="Virginia Tapia" w:date="2024-11-22T08:11:00Z">
                  <w:rPr>
                    <w:rFonts w:eastAsiaTheme="minorEastAsia"/>
                    <w:b/>
                    <w:bCs/>
                    <w:color w:val="000000" w:themeColor="text1"/>
                  </w:rPr>
                </w:rPrChange>
              </w:rPr>
            </w:pPr>
            <w:r w:rsidRPr="00655ED5">
              <w:rPr>
                <w:rFonts w:eastAsiaTheme="minorEastAsia"/>
                <w:b/>
                <w:bCs/>
                <w:color w:val="000000" w:themeColor="text1"/>
                <w:lang w:val="es-BO"/>
                <w:rPrChange w:id="713" w:author="Virginia Tapia" w:date="2024-11-22T08:11:00Z">
                  <w:rPr>
                    <w:rFonts w:eastAsiaTheme="minorEastAsia"/>
                    <w:b/>
                    <w:bCs/>
                    <w:color w:val="000000" w:themeColor="text1"/>
                  </w:rPr>
                </w:rPrChange>
              </w:rPr>
              <w:t>Gestión / Progreso</w:t>
            </w:r>
          </w:p>
          <w:p w14:paraId="273D814D" w14:textId="02D20639" w:rsidR="00D17429" w:rsidRPr="00655ED5" w:rsidRDefault="7E2E69FA" w:rsidP="55B3771E">
            <w:pPr>
              <w:jc w:val="center"/>
              <w:rPr>
                <w:rFonts w:eastAsiaTheme="minorEastAsia"/>
                <w:b/>
                <w:bCs/>
                <w:i/>
                <w:iCs/>
                <w:color w:val="000000" w:themeColor="text1"/>
                <w:lang w:val="es-BO"/>
                <w:rPrChange w:id="714" w:author="Virginia Tapia" w:date="2024-11-22T08:11:00Z">
                  <w:rPr>
                    <w:rFonts w:eastAsiaTheme="minorEastAsia"/>
                    <w:b/>
                    <w:bCs/>
                    <w:i/>
                    <w:iCs/>
                    <w:color w:val="000000" w:themeColor="text1"/>
                  </w:rPr>
                </w:rPrChange>
              </w:rPr>
            </w:pPr>
            <w:r w:rsidRPr="00655ED5">
              <w:rPr>
                <w:rFonts w:eastAsiaTheme="minorEastAsia"/>
                <w:b/>
                <w:bCs/>
                <w:i/>
                <w:iCs/>
                <w:color w:val="000000" w:themeColor="text1"/>
                <w:lang w:val="es-BO"/>
                <w:rPrChange w:id="715" w:author="Virginia Tapia" w:date="2024-11-22T08:11:00Z">
                  <w:rPr>
                    <w:rFonts w:eastAsiaTheme="minorEastAsia"/>
                    <w:b/>
                    <w:bCs/>
                    <w:i/>
                    <w:iCs/>
                    <w:color w:val="000000" w:themeColor="text1"/>
                  </w:rPr>
                </w:rPrChange>
              </w:rPr>
              <w:t>(Muestre los cambios en la gestión indicados en su formulario de propuesta)</w:t>
            </w:r>
          </w:p>
        </w:tc>
        <w:tc>
          <w:tcPr>
            <w:tcW w:w="30" w:type="dxa"/>
          </w:tcPr>
          <w:p w14:paraId="7D96332C" w14:textId="77777777" w:rsidR="00D17429" w:rsidRPr="00655ED5" w:rsidRDefault="00D17429" w:rsidP="55B3771E">
            <w:pPr>
              <w:rPr>
                <w:rFonts w:eastAsiaTheme="minorEastAsia"/>
                <w:color w:val="000000" w:themeColor="text1"/>
                <w:lang w:val="es-BO"/>
                <w:rPrChange w:id="716" w:author="Virginia Tapia" w:date="2024-11-22T08:11:00Z">
                  <w:rPr>
                    <w:rFonts w:eastAsiaTheme="minorEastAsia"/>
                    <w:color w:val="000000" w:themeColor="text1"/>
                  </w:rPr>
                </w:rPrChange>
              </w:rPr>
            </w:pPr>
          </w:p>
        </w:tc>
      </w:tr>
      <w:tr w:rsidR="00725EE6" w:rsidRPr="00C86C80" w14:paraId="0274B5D5" w14:textId="77777777" w:rsidTr="55B3771E">
        <w:trPr>
          <w:trHeight w:hRule="exact" w:val="1273"/>
        </w:trPr>
        <w:tc>
          <w:tcPr>
            <w:tcW w:w="2405" w:type="dxa"/>
          </w:tcPr>
          <w:p w14:paraId="63C7B815" w14:textId="1D38A2B0" w:rsidR="007C0665" w:rsidRPr="00655ED5" w:rsidRDefault="317EB9A7" w:rsidP="55B3771E">
            <w:pPr>
              <w:rPr>
                <w:rFonts w:eastAsiaTheme="minorEastAsia"/>
                <w:sz w:val="18"/>
                <w:szCs w:val="18"/>
                <w:lang w:val="es-BO"/>
                <w:rPrChange w:id="717" w:author="Virginia Tapia" w:date="2024-11-22T08:11:00Z">
                  <w:rPr>
                    <w:rFonts w:eastAsiaTheme="minorEastAsia"/>
                  </w:rPr>
                </w:rPrChange>
              </w:rPr>
            </w:pPr>
            <w:r w:rsidRPr="00655ED5">
              <w:rPr>
                <w:rFonts w:eastAsiaTheme="minorEastAsia"/>
                <w:sz w:val="18"/>
                <w:szCs w:val="18"/>
                <w:lang w:val="es-BO"/>
                <w:rPrChange w:id="718" w:author="Virginia Tapia" w:date="2024-11-22T08:11:00Z">
                  <w:rPr>
                    <w:rFonts w:eastAsiaTheme="minorEastAsia"/>
                  </w:rPr>
                </w:rPrChange>
              </w:rPr>
              <w:t>Falta de interés de las comunidades y organizaciones de productores en participar.</w:t>
            </w:r>
          </w:p>
        </w:tc>
        <w:tc>
          <w:tcPr>
            <w:tcW w:w="851" w:type="dxa"/>
          </w:tcPr>
          <w:p w14:paraId="193E497B" w14:textId="77777777" w:rsidR="00753B6B" w:rsidRPr="009F2D19" w:rsidRDefault="18966F6F" w:rsidP="55B3771E">
            <w:pPr>
              <w:rPr>
                <w:rFonts w:eastAsiaTheme="minorEastAsia"/>
                <w:sz w:val="18"/>
                <w:szCs w:val="18"/>
                <w:lang w:val="es-BO"/>
                <w:rPrChange w:id="719" w:author="Virginia Tapia" w:date="2024-11-11T09:10:00Z">
                  <w:rPr>
                    <w:rFonts w:eastAsiaTheme="minorEastAsia"/>
                    <w:lang w:val="es-BO"/>
                  </w:rPr>
                </w:rPrChange>
              </w:rPr>
            </w:pPr>
            <w:r w:rsidRPr="009F2D19">
              <w:rPr>
                <w:rFonts w:eastAsiaTheme="minorEastAsia"/>
                <w:sz w:val="18"/>
                <w:szCs w:val="18"/>
                <w:rPrChange w:id="720" w:author="Virginia Tapia" w:date="2024-11-11T09:10:00Z">
                  <w:rPr>
                    <w:rFonts w:eastAsiaTheme="minorEastAsia"/>
                  </w:rPr>
                </w:rPrChange>
              </w:rPr>
              <w:t>Social y Ambiental</w:t>
            </w:r>
          </w:p>
          <w:p w14:paraId="7FEDFAC1" w14:textId="7A6EE4D0" w:rsidR="00D17429" w:rsidRPr="009F2D19" w:rsidRDefault="00D17429" w:rsidP="55B3771E">
            <w:pPr>
              <w:rPr>
                <w:rFonts w:eastAsiaTheme="minorEastAsia"/>
                <w:sz w:val="18"/>
                <w:szCs w:val="18"/>
                <w:lang w:val="es-BO"/>
                <w:rPrChange w:id="721" w:author="Virginia Tapia" w:date="2024-11-11T09:10:00Z">
                  <w:rPr>
                    <w:rFonts w:eastAsiaTheme="minorEastAsia"/>
                    <w:lang w:val="es-BO"/>
                  </w:rPr>
                </w:rPrChange>
              </w:rPr>
            </w:pPr>
          </w:p>
        </w:tc>
        <w:tc>
          <w:tcPr>
            <w:tcW w:w="992" w:type="dxa"/>
          </w:tcPr>
          <w:p w14:paraId="67B9CB5A" w14:textId="34B4418E" w:rsidR="00D17429" w:rsidRPr="009F2D19" w:rsidRDefault="18966F6F" w:rsidP="55B3771E">
            <w:pPr>
              <w:rPr>
                <w:rFonts w:eastAsiaTheme="minorEastAsia"/>
                <w:sz w:val="18"/>
                <w:szCs w:val="18"/>
                <w:lang w:val="es-BO"/>
                <w:rPrChange w:id="722" w:author="Virginia Tapia" w:date="2024-11-11T09:10:00Z">
                  <w:rPr>
                    <w:rFonts w:eastAsiaTheme="minorEastAsia"/>
                    <w:lang w:val="es-BO"/>
                  </w:rPr>
                </w:rPrChange>
              </w:rPr>
            </w:pPr>
            <w:r w:rsidRPr="009F2D19">
              <w:rPr>
                <w:rFonts w:eastAsiaTheme="minorEastAsia"/>
                <w:sz w:val="18"/>
                <w:szCs w:val="18"/>
                <w:rPrChange w:id="723" w:author="Virginia Tapia" w:date="2024-11-11T09:10:00Z">
                  <w:rPr>
                    <w:rFonts w:eastAsiaTheme="minorEastAsia"/>
                  </w:rPr>
                </w:rPrChange>
              </w:rPr>
              <w:t>Probable</w:t>
            </w:r>
          </w:p>
        </w:tc>
        <w:tc>
          <w:tcPr>
            <w:tcW w:w="992" w:type="dxa"/>
          </w:tcPr>
          <w:p w14:paraId="6F7AA051" w14:textId="55185596" w:rsidR="00D17429" w:rsidRPr="009F2D19" w:rsidRDefault="6AF0F121" w:rsidP="55B3771E">
            <w:pPr>
              <w:rPr>
                <w:rFonts w:eastAsiaTheme="minorEastAsia"/>
                <w:sz w:val="18"/>
                <w:szCs w:val="18"/>
                <w:lang w:val="es-BO"/>
                <w:rPrChange w:id="724" w:author="Virginia Tapia" w:date="2024-11-11T09:10:00Z">
                  <w:rPr>
                    <w:rFonts w:eastAsiaTheme="minorEastAsia"/>
                    <w:lang w:val="es-BO"/>
                  </w:rPr>
                </w:rPrChange>
              </w:rPr>
            </w:pPr>
            <w:proofErr w:type="spellStart"/>
            <w:r w:rsidRPr="009F2D19">
              <w:rPr>
                <w:rFonts w:eastAsiaTheme="minorEastAsia"/>
                <w:sz w:val="18"/>
                <w:szCs w:val="18"/>
                <w:rPrChange w:id="725" w:author="Virginia Tapia" w:date="2024-11-11T09:10:00Z">
                  <w:rPr>
                    <w:rFonts w:eastAsiaTheme="minorEastAsia"/>
                  </w:rPr>
                </w:rPrChange>
              </w:rPr>
              <w:t>Moderado</w:t>
            </w:r>
            <w:proofErr w:type="spellEnd"/>
          </w:p>
        </w:tc>
        <w:tc>
          <w:tcPr>
            <w:tcW w:w="4101" w:type="dxa"/>
          </w:tcPr>
          <w:p w14:paraId="76ABDD37" w14:textId="77777777" w:rsidR="001B0C1A" w:rsidRPr="00655ED5" w:rsidRDefault="7E609B0B" w:rsidP="55B3771E">
            <w:pPr>
              <w:spacing w:before="40"/>
              <w:jc w:val="both"/>
              <w:rPr>
                <w:rFonts w:eastAsiaTheme="minorEastAsia"/>
                <w:sz w:val="18"/>
                <w:szCs w:val="18"/>
                <w:lang w:val="es-BO"/>
                <w:rPrChange w:id="726" w:author="Virginia Tapia" w:date="2024-11-22T08:11:00Z">
                  <w:rPr>
                    <w:rFonts w:eastAsiaTheme="minorEastAsia"/>
                  </w:rPr>
                </w:rPrChange>
              </w:rPr>
            </w:pPr>
            <w:r w:rsidRPr="00655ED5">
              <w:rPr>
                <w:rFonts w:eastAsiaTheme="minorEastAsia"/>
                <w:sz w:val="18"/>
                <w:szCs w:val="18"/>
                <w:lang w:val="es-BO"/>
                <w:rPrChange w:id="727" w:author="Virginia Tapia" w:date="2024-11-22T08:11:00Z">
                  <w:rPr>
                    <w:rFonts w:eastAsiaTheme="minorEastAsia"/>
                  </w:rPr>
                </w:rPrChange>
              </w:rPr>
              <w:t>Establecer procesos intensos de comunicación en las comunidades sobre el alcance del proyecto y sus beneficios, de acuerdo con el proceso de salvaguardias y el mecanismo de participación en los beneficios.</w:t>
            </w:r>
          </w:p>
          <w:p w14:paraId="19C9F850" w14:textId="61C9D1BE" w:rsidR="00B26B9D" w:rsidRPr="00655ED5" w:rsidRDefault="7E609B0B" w:rsidP="55B3771E">
            <w:pPr>
              <w:jc w:val="both"/>
              <w:rPr>
                <w:rFonts w:eastAsiaTheme="minorEastAsia"/>
                <w:sz w:val="18"/>
                <w:szCs w:val="18"/>
                <w:lang w:val="es-BO"/>
                <w:rPrChange w:id="728" w:author="Virginia Tapia" w:date="2024-11-22T08:11:00Z">
                  <w:rPr>
                    <w:rFonts w:eastAsiaTheme="minorEastAsia"/>
                  </w:rPr>
                </w:rPrChange>
              </w:rPr>
            </w:pPr>
            <w:r w:rsidRPr="00655ED5">
              <w:rPr>
                <w:rFonts w:eastAsiaTheme="minorEastAsia"/>
                <w:sz w:val="18"/>
                <w:szCs w:val="18"/>
                <w:lang w:val="es-BO"/>
                <w:rPrChange w:id="729" w:author="Virginia Tapia" w:date="2024-11-22T08:11:00Z">
                  <w:rPr>
                    <w:rFonts w:eastAsiaTheme="minorEastAsia"/>
                  </w:rPr>
                </w:rPrChange>
              </w:rPr>
              <w:t xml:space="preserve">Comprométase a compartir los resultados de la supervisión – </w:t>
            </w:r>
            <w:r w:rsidR="178B4653" w:rsidRPr="00655ED5">
              <w:rPr>
                <w:rFonts w:eastAsiaTheme="minorEastAsia"/>
                <w:b/>
                <w:bCs/>
                <w:sz w:val="18"/>
                <w:szCs w:val="18"/>
                <w:lang w:val="es-BO"/>
                <w:rPrChange w:id="730" w:author="Virginia Tapia" w:date="2024-11-22T08:11:00Z">
                  <w:rPr>
                    <w:rFonts w:eastAsiaTheme="minorEastAsia"/>
                    <w:b/>
                    <w:bCs/>
                  </w:rPr>
                </w:rPrChange>
              </w:rPr>
              <w:t>Cerrado</w:t>
            </w:r>
          </w:p>
        </w:tc>
        <w:tc>
          <w:tcPr>
            <w:tcW w:w="30" w:type="dxa"/>
          </w:tcPr>
          <w:p w14:paraId="7447D2F3" w14:textId="77777777" w:rsidR="00D17429" w:rsidRPr="00655ED5" w:rsidRDefault="00D17429" w:rsidP="55B3771E">
            <w:pPr>
              <w:rPr>
                <w:rFonts w:eastAsiaTheme="minorEastAsia"/>
                <w:sz w:val="18"/>
                <w:szCs w:val="18"/>
                <w:lang w:val="es-BO"/>
                <w:rPrChange w:id="731" w:author="Virginia Tapia" w:date="2024-11-22T08:11:00Z">
                  <w:rPr>
                    <w:rFonts w:eastAsiaTheme="minorEastAsia"/>
                  </w:rPr>
                </w:rPrChange>
              </w:rPr>
            </w:pPr>
          </w:p>
        </w:tc>
      </w:tr>
      <w:tr w:rsidR="00725EE6" w:rsidRPr="009F2D19" w14:paraId="432D1A15" w14:textId="77777777" w:rsidTr="55B3771E">
        <w:trPr>
          <w:gridAfter w:val="1"/>
          <w:wAfter w:w="30" w:type="dxa"/>
          <w:trHeight w:hRule="exact" w:val="851"/>
        </w:trPr>
        <w:tc>
          <w:tcPr>
            <w:tcW w:w="2405" w:type="dxa"/>
          </w:tcPr>
          <w:p w14:paraId="20980437" w14:textId="626FF827" w:rsidR="00531559" w:rsidRPr="00655ED5" w:rsidRDefault="1822A831" w:rsidP="55B3771E">
            <w:pPr>
              <w:rPr>
                <w:rFonts w:eastAsiaTheme="minorEastAsia"/>
                <w:sz w:val="18"/>
                <w:szCs w:val="18"/>
                <w:lang w:val="es-BO"/>
                <w:rPrChange w:id="732" w:author="Virginia Tapia" w:date="2024-11-22T08:11:00Z">
                  <w:rPr>
                    <w:rFonts w:eastAsiaTheme="minorEastAsia"/>
                  </w:rPr>
                </w:rPrChange>
              </w:rPr>
            </w:pPr>
            <w:r w:rsidRPr="00655ED5">
              <w:rPr>
                <w:rFonts w:eastAsiaTheme="minorEastAsia"/>
                <w:sz w:val="18"/>
                <w:szCs w:val="18"/>
                <w:lang w:val="es-BO"/>
                <w:rPrChange w:id="733" w:author="Virginia Tapia" w:date="2024-11-22T08:11:00Z">
                  <w:rPr>
                    <w:rFonts w:eastAsiaTheme="minorEastAsia"/>
                  </w:rPr>
                </w:rPrChange>
              </w:rPr>
              <w:t>Retrasos en los procesos de contratación y adquisiciones</w:t>
            </w:r>
          </w:p>
        </w:tc>
        <w:tc>
          <w:tcPr>
            <w:tcW w:w="851" w:type="dxa"/>
          </w:tcPr>
          <w:p w14:paraId="02E68741" w14:textId="66CA00D8" w:rsidR="00C5464C" w:rsidRPr="009F2D19" w:rsidRDefault="5256BF12" w:rsidP="55B3771E">
            <w:pPr>
              <w:rPr>
                <w:rFonts w:eastAsiaTheme="minorEastAsia"/>
                <w:sz w:val="18"/>
                <w:szCs w:val="18"/>
                <w:lang w:val="es-BO"/>
                <w:rPrChange w:id="734" w:author="Virginia Tapia" w:date="2024-11-11T09:10:00Z">
                  <w:rPr>
                    <w:rFonts w:eastAsiaTheme="minorEastAsia"/>
                    <w:lang w:val="es-BO"/>
                  </w:rPr>
                </w:rPrChange>
              </w:rPr>
            </w:pPr>
            <w:proofErr w:type="spellStart"/>
            <w:r w:rsidRPr="009F2D19">
              <w:rPr>
                <w:rFonts w:eastAsiaTheme="minorEastAsia"/>
                <w:sz w:val="18"/>
                <w:szCs w:val="18"/>
                <w:rPrChange w:id="735" w:author="Virginia Tapia" w:date="2024-11-11T09:10:00Z">
                  <w:rPr>
                    <w:rFonts w:eastAsiaTheme="minorEastAsia"/>
                  </w:rPr>
                </w:rPrChange>
              </w:rPr>
              <w:t>Organizativo</w:t>
            </w:r>
            <w:proofErr w:type="spellEnd"/>
          </w:p>
        </w:tc>
        <w:tc>
          <w:tcPr>
            <w:tcW w:w="992" w:type="dxa"/>
          </w:tcPr>
          <w:p w14:paraId="60DF70D9" w14:textId="389DFE64" w:rsidR="00C5464C" w:rsidRPr="009F2D19" w:rsidRDefault="70517115" w:rsidP="55B3771E">
            <w:pPr>
              <w:rPr>
                <w:rFonts w:eastAsiaTheme="minorEastAsia"/>
                <w:sz w:val="18"/>
                <w:szCs w:val="18"/>
                <w:lang w:val="es-BO"/>
                <w:rPrChange w:id="736" w:author="Virginia Tapia" w:date="2024-11-11T09:10:00Z">
                  <w:rPr>
                    <w:rFonts w:eastAsiaTheme="minorEastAsia"/>
                    <w:lang w:val="es-BO"/>
                  </w:rPr>
                </w:rPrChange>
              </w:rPr>
            </w:pPr>
            <w:r w:rsidRPr="009F2D19">
              <w:rPr>
                <w:rFonts w:eastAsiaTheme="minorEastAsia"/>
                <w:sz w:val="18"/>
                <w:szCs w:val="18"/>
                <w:rPrChange w:id="737" w:author="Virginia Tapia" w:date="2024-11-11T09:10:00Z">
                  <w:rPr>
                    <w:rFonts w:eastAsiaTheme="minorEastAsia"/>
                  </w:rPr>
                </w:rPrChange>
              </w:rPr>
              <w:t>Probable</w:t>
            </w:r>
          </w:p>
        </w:tc>
        <w:tc>
          <w:tcPr>
            <w:tcW w:w="992" w:type="dxa"/>
          </w:tcPr>
          <w:p w14:paraId="76F9236D" w14:textId="54E97C86" w:rsidR="00C5464C" w:rsidRPr="009F2D19" w:rsidRDefault="6AF0F121" w:rsidP="55B3771E">
            <w:pPr>
              <w:rPr>
                <w:rFonts w:eastAsiaTheme="minorEastAsia"/>
                <w:sz w:val="18"/>
                <w:szCs w:val="18"/>
                <w:lang w:val="es-BO"/>
                <w:rPrChange w:id="738" w:author="Virginia Tapia" w:date="2024-11-11T09:10:00Z">
                  <w:rPr>
                    <w:rFonts w:eastAsiaTheme="minorEastAsia"/>
                    <w:lang w:val="es-BO"/>
                  </w:rPr>
                </w:rPrChange>
              </w:rPr>
            </w:pPr>
            <w:proofErr w:type="spellStart"/>
            <w:r w:rsidRPr="009F2D19">
              <w:rPr>
                <w:rFonts w:eastAsiaTheme="minorEastAsia"/>
                <w:sz w:val="18"/>
                <w:szCs w:val="18"/>
                <w:rPrChange w:id="739" w:author="Virginia Tapia" w:date="2024-11-11T09:10:00Z">
                  <w:rPr>
                    <w:rFonts w:eastAsiaTheme="minorEastAsia"/>
                  </w:rPr>
                </w:rPrChange>
              </w:rPr>
              <w:t>Moderado</w:t>
            </w:r>
            <w:proofErr w:type="spellEnd"/>
          </w:p>
        </w:tc>
        <w:tc>
          <w:tcPr>
            <w:tcW w:w="4101" w:type="dxa"/>
          </w:tcPr>
          <w:p w14:paraId="3F307F21" w14:textId="77777777" w:rsidR="005B59AA" w:rsidRPr="00655ED5" w:rsidRDefault="0C4961DE" w:rsidP="55B3771E">
            <w:pPr>
              <w:jc w:val="both"/>
              <w:rPr>
                <w:rFonts w:eastAsiaTheme="minorEastAsia"/>
                <w:sz w:val="18"/>
                <w:szCs w:val="18"/>
                <w:lang w:val="es-BO"/>
                <w:rPrChange w:id="740" w:author="Virginia Tapia" w:date="2024-11-22T08:11:00Z">
                  <w:rPr>
                    <w:rFonts w:eastAsiaTheme="minorEastAsia"/>
                  </w:rPr>
                </w:rPrChange>
              </w:rPr>
            </w:pPr>
            <w:r w:rsidRPr="00655ED5">
              <w:rPr>
                <w:rFonts w:eastAsiaTheme="minorEastAsia"/>
                <w:sz w:val="18"/>
                <w:szCs w:val="18"/>
                <w:lang w:val="es-BO"/>
                <w:rPrChange w:id="741" w:author="Virginia Tapia" w:date="2024-11-22T08:11:00Z">
                  <w:rPr>
                    <w:rFonts w:eastAsiaTheme="minorEastAsia"/>
                  </w:rPr>
                </w:rPrChange>
              </w:rPr>
              <w:t>Ayudar a promover las convocatorias públicas en los diferentes medios de comunicación.</w:t>
            </w:r>
          </w:p>
          <w:p w14:paraId="4ED10156" w14:textId="4F9612C8" w:rsidR="00C5464C" w:rsidRPr="009F2D19" w:rsidRDefault="0C4961DE" w:rsidP="55B3771E">
            <w:pPr>
              <w:jc w:val="both"/>
              <w:rPr>
                <w:rFonts w:eastAsiaTheme="minorEastAsia"/>
                <w:sz w:val="18"/>
                <w:szCs w:val="18"/>
                <w:lang w:val="es-BO"/>
                <w:rPrChange w:id="742" w:author="Virginia Tapia" w:date="2024-11-11T09:10:00Z">
                  <w:rPr>
                    <w:rFonts w:eastAsiaTheme="minorEastAsia"/>
                    <w:lang w:val="es-BO"/>
                  </w:rPr>
                </w:rPrChange>
              </w:rPr>
            </w:pPr>
            <w:r w:rsidRPr="00655ED5">
              <w:rPr>
                <w:rFonts w:eastAsiaTheme="minorEastAsia"/>
                <w:sz w:val="18"/>
                <w:szCs w:val="18"/>
                <w:lang w:val="es-BO"/>
                <w:rPrChange w:id="743" w:author="Virginia Tapia" w:date="2024-11-22T08:11:00Z">
                  <w:rPr>
                    <w:rFonts w:eastAsiaTheme="minorEastAsia"/>
                  </w:rPr>
                </w:rPrChange>
              </w:rPr>
              <w:t xml:space="preserve">Seguimiento y seguimiento quincenal de los procesos de contratación y procura. </w:t>
            </w:r>
            <w:proofErr w:type="spellStart"/>
            <w:r w:rsidR="144DF24B" w:rsidRPr="009F2D19">
              <w:rPr>
                <w:rFonts w:eastAsiaTheme="minorEastAsia"/>
                <w:b/>
                <w:bCs/>
                <w:sz w:val="18"/>
                <w:szCs w:val="18"/>
                <w:rPrChange w:id="744" w:author="Virginia Tapia" w:date="2024-11-11T09:10:00Z">
                  <w:rPr>
                    <w:rFonts w:eastAsiaTheme="minorEastAsia"/>
                    <w:b/>
                    <w:bCs/>
                  </w:rPr>
                </w:rPrChange>
              </w:rPr>
              <w:t>Cerrado</w:t>
            </w:r>
            <w:proofErr w:type="spellEnd"/>
          </w:p>
        </w:tc>
      </w:tr>
      <w:tr w:rsidR="00725EE6" w:rsidRPr="009F2D19" w14:paraId="51CB89D3" w14:textId="77777777" w:rsidTr="55B3771E">
        <w:trPr>
          <w:gridAfter w:val="1"/>
          <w:wAfter w:w="30" w:type="dxa"/>
          <w:trHeight w:hRule="exact" w:val="980"/>
        </w:trPr>
        <w:tc>
          <w:tcPr>
            <w:tcW w:w="2405" w:type="dxa"/>
          </w:tcPr>
          <w:p w14:paraId="372407C3" w14:textId="70D65E6B" w:rsidR="00C214F0" w:rsidRPr="00655ED5" w:rsidRDefault="4030A69B" w:rsidP="55B3771E">
            <w:pPr>
              <w:rPr>
                <w:rFonts w:eastAsiaTheme="minorEastAsia"/>
                <w:sz w:val="18"/>
                <w:szCs w:val="18"/>
                <w:lang w:val="es-BO"/>
                <w:rPrChange w:id="745" w:author="Virginia Tapia" w:date="2024-11-22T08:11:00Z">
                  <w:rPr>
                    <w:rFonts w:eastAsiaTheme="minorEastAsia"/>
                  </w:rPr>
                </w:rPrChange>
              </w:rPr>
            </w:pPr>
            <w:r w:rsidRPr="00655ED5">
              <w:rPr>
                <w:rFonts w:eastAsiaTheme="minorEastAsia"/>
                <w:sz w:val="18"/>
                <w:szCs w:val="18"/>
                <w:lang w:val="es-BO"/>
                <w:rPrChange w:id="746" w:author="Virginia Tapia" w:date="2024-11-22T08:11:00Z">
                  <w:rPr>
                    <w:rFonts w:eastAsiaTheme="minorEastAsia"/>
                  </w:rPr>
                </w:rPrChange>
              </w:rPr>
              <w:t>Las lluvias extremas o los incendios forestales dificultan la instalación de parcelas y la realización de sobrevuelos LIDAR</w:t>
            </w:r>
          </w:p>
        </w:tc>
        <w:tc>
          <w:tcPr>
            <w:tcW w:w="851" w:type="dxa"/>
          </w:tcPr>
          <w:p w14:paraId="7FACE1CC" w14:textId="77777777" w:rsidR="00C214F0" w:rsidRPr="009F2D19" w:rsidRDefault="4030A69B" w:rsidP="55B3771E">
            <w:pPr>
              <w:rPr>
                <w:rFonts w:eastAsiaTheme="minorEastAsia"/>
                <w:sz w:val="18"/>
                <w:szCs w:val="18"/>
                <w:lang w:val="es-BO"/>
                <w:rPrChange w:id="747" w:author="Virginia Tapia" w:date="2024-11-11T09:10:00Z">
                  <w:rPr>
                    <w:rFonts w:eastAsiaTheme="minorEastAsia"/>
                    <w:lang w:val="es-BO"/>
                  </w:rPr>
                </w:rPrChange>
              </w:rPr>
            </w:pPr>
            <w:r w:rsidRPr="009F2D19">
              <w:rPr>
                <w:rFonts w:eastAsiaTheme="minorEastAsia"/>
                <w:sz w:val="18"/>
                <w:szCs w:val="18"/>
                <w:rPrChange w:id="748" w:author="Virginia Tapia" w:date="2024-11-11T09:10:00Z">
                  <w:rPr>
                    <w:rFonts w:eastAsiaTheme="minorEastAsia"/>
                  </w:rPr>
                </w:rPrChange>
              </w:rPr>
              <w:t>Social y Ambiental</w:t>
            </w:r>
          </w:p>
          <w:p w14:paraId="7C4AA10C" w14:textId="094AD5E5" w:rsidR="00C214F0" w:rsidRPr="009F2D19" w:rsidRDefault="00C214F0" w:rsidP="55B3771E">
            <w:pPr>
              <w:rPr>
                <w:rFonts w:eastAsiaTheme="minorEastAsia"/>
                <w:sz w:val="18"/>
                <w:szCs w:val="18"/>
                <w:lang w:val="es-BO"/>
                <w:rPrChange w:id="749" w:author="Virginia Tapia" w:date="2024-11-11T09:10:00Z">
                  <w:rPr>
                    <w:rFonts w:eastAsiaTheme="minorEastAsia"/>
                    <w:lang w:val="es-BO"/>
                  </w:rPr>
                </w:rPrChange>
              </w:rPr>
            </w:pPr>
          </w:p>
        </w:tc>
        <w:tc>
          <w:tcPr>
            <w:tcW w:w="992" w:type="dxa"/>
          </w:tcPr>
          <w:p w14:paraId="70066DA5" w14:textId="07C2CB5C" w:rsidR="00C214F0" w:rsidRPr="009F2D19" w:rsidRDefault="4030A69B" w:rsidP="55B3771E">
            <w:pPr>
              <w:rPr>
                <w:rFonts w:eastAsiaTheme="minorEastAsia"/>
                <w:sz w:val="18"/>
                <w:szCs w:val="18"/>
                <w:lang w:val="es-BO"/>
                <w:rPrChange w:id="750" w:author="Virginia Tapia" w:date="2024-11-11T09:10:00Z">
                  <w:rPr>
                    <w:rFonts w:eastAsiaTheme="minorEastAsia"/>
                    <w:lang w:val="es-BO"/>
                  </w:rPr>
                </w:rPrChange>
              </w:rPr>
            </w:pPr>
            <w:r w:rsidRPr="009F2D19">
              <w:rPr>
                <w:rFonts w:eastAsiaTheme="minorEastAsia"/>
                <w:sz w:val="18"/>
                <w:szCs w:val="18"/>
                <w:rPrChange w:id="751" w:author="Virginia Tapia" w:date="2024-11-11T09:10:00Z">
                  <w:rPr>
                    <w:rFonts w:eastAsiaTheme="minorEastAsia"/>
                  </w:rPr>
                </w:rPrChange>
              </w:rPr>
              <w:t>Probable</w:t>
            </w:r>
          </w:p>
        </w:tc>
        <w:tc>
          <w:tcPr>
            <w:tcW w:w="992" w:type="dxa"/>
          </w:tcPr>
          <w:p w14:paraId="41A938FE" w14:textId="57003F6B" w:rsidR="00C214F0" w:rsidRPr="009F2D19" w:rsidRDefault="4030A69B" w:rsidP="55B3771E">
            <w:pPr>
              <w:rPr>
                <w:rFonts w:eastAsiaTheme="minorEastAsia"/>
                <w:sz w:val="18"/>
                <w:szCs w:val="18"/>
                <w:lang w:val="es-BO"/>
                <w:rPrChange w:id="752" w:author="Virginia Tapia" w:date="2024-11-11T09:10:00Z">
                  <w:rPr>
                    <w:rFonts w:eastAsiaTheme="minorEastAsia"/>
                    <w:lang w:val="es-BO"/>
                  </w:rPr>
                </w:rPrChange>
              </w:rPr>
            </w:pPr>
            <w:proofErr w:type="spellStart"/>
            <w:r w:rsidRPr="009F2D19">
              <w:rPr>
                <w:rFonts w:eastAsiaTheme="minorEastAsia"/>
                <w:sz w:val="18"/>
                <w:szCs w:val="18"/>
                <w:rPrChange w:id="753" w:author="Virginia Tapia" w:date="2024-11-11T09:10:00Z">
                  <w:rPr>
                    <w:rFonts w:eastAsiaTheme="minorEastAsia"/>
                  </w:rPr>
                </w:rPrChange>
              </w:rPr>
              <w:t>Moderado</w:t>
            </w:r>
            <w:proofErr w:type="spellEnd"/>
          </w:p>
        </w:tc>
        <w:tc>
          <w:tcPr>
            <w:tcW w:w="4101" w:type="dxa"/>
          </w:tcPr>
          <w:p w14:paraId="13FC5167" w14:textId="54094BEE" w:rsidR="00C214F0" w:rsidRPr="009F2D19" w:rsidRDefault="39ECA09F" w:rsidP="55B3771E">
            <w:pPr>
              <w:jc w:val="both"/>
              <w:rPr>
                <w:rFonts w:eastAsiaTheme="minorEastAsia"/>
                <w:b/>
                <w:bCs/>
                <w:sz w:val="18"/>
                <w:szCs w:val="18"/>
                <w:lang w:val="es-BO"/>
                <w:rPrChange w:id="754" w:author="Virginia Tapia" w:date="2024-11-11T09:10:00Z">
                  <w:rPr>
                    <w:rFonts w:eastAsiaTheme="minorEastAsia"/>
                    <w:b/>
                    <w:bCs/>
                    <w:lang w:val="es-BO"/>
                  </w:rPr>
                </w:rPrChange>
              </w:rPr>
            </w:pPr>
            <w:r w:rsidRPr="00655ED5">
              <w:rPr>
                <w:rFonts w:eastAsiaTheme="minorEastAsia"/>
                <w:sz w:val="18"/>
                <w:szCs w:val="18"/>
                <w:lang w:val="es-BO"/>
                <w:rPrChange w:id="755" w:author="Virginia Tapia" w:date="2024-11-22T08:11:00Z">
                  <w:rPr>
                    <w:rFonts w:eastAsiaTheme="minorEastAsia"/>
                  </w:rPr>
                </w:rPrChange>
              </w:rPr>
              <w:t xml:space="preserve">El equipo observará y proporcionará alertas oportunas sobre las condiciones climáticas para facilitar los ajustes en la planificación. </w:t>
            </w:r>
            <w:proofErr w:type="spellStart"/>
            <w:r w:rsidR="178B4653" w:rsidRPr="009F2D19">
              <w:rPr>
                <w:rFonts w:eastAsiaTheme="minorEastAsia"/>
                <w:b/>
                <w:bCs/>
                <w:sz w:val="18"/>
                <w:szCs w:val="18"/>
                <w:rPrChange w:id="756" w:author="Virginia Tapia" w:date="2024-11-11T09:10:00Z">
                  <w:rPr>
                    <w:rFonts w:eastAsiaTheme="minorEastAsia"/>
                    <w:b/>
                    <w:bCs/>
                  </w:rPr>
                </w:rPrChange>
              </w:rPr>
              <w:t>Cerrado</w:t>
            </w:r>
            <w:proofErr w:type="spellEnd"/>
          </w:p>
        </w:tc>
      </w:tr>
      <w:tr w:rsidR="00725EE6" w:rsidRPr="009F2D19" w14:paraId="5A065919" w14:textId="77777777" w:rsidTr="55B3771E">
        <w:trPr>
          <w:gridAfter w:val="1"/>
          <w:wAfter w:w="30" w:type="dxa"/>
          <w:trHeight w:hRule="exact" w:val="2563"/>
        </w:trPr>
        <w:tc>
          <w:tcPr>
            <w:tcW w:w="2405" w:type="dxa"/>
          </w:tcPr>
          <w:p w14:paraId="08734058" w14:textId="3F130F61" w:rsidR="00E25A46" w:rsidRPr="00655ED5" w:rsidRDefault="59245E7F" w:rsidP="55B3771E">
            <w:pPr>
              <w:rPr>
                <w:rFonts w:eastAsiaTheme="minorEastAsia"/>
                <w:sz w:val="18"/>
                <w:szCs w:val="18"/>
                <w:lang w:val="es-BO"/>
                <w:rPrChange w:id="757" w:author="Virginia Tapia" w:date="2024-11-22T08:11:00Z">
                  <w:rPr>
                    <w:rFonts w:eastAsiaTheme="minorEastAsia"/>
                  </w:rPr>
                </w:rPrChange>
              </w:rPr>
            </w:pPr>
            <w:r w:rsidRPr="00655ED5">
              <w:rPr>
                <w:rFonts w:eastAsiaTheme="minorEastAsia"/>
                <w:sz w:val="18"/>
                <w:szCs w:val="18"/>
                <w:lang w:val="es-BO"/>
                <w:rPrChange w:id="758" w:author="Virginia Tapia" w:date="2024-11-22T08:11:00Z">
                  <w:rPr>
                    <w:rFonts w:eastAsiaTheme="minorEastAsia"/>
                  </w:rPr>
                </w:rPrChange>
              </w:rPr>
              <w:t>El cambio político y la inestabilidad plantean un riesgo potencial para la continuidad de la iniciativa más amplia de implementación del Monitoreo, Reporte y Verificación del Sector Forestal (MRV), ya que está siendo liderada por la Vicepresidencia y cualquier cambio en el gobierno la afectaría directamente.</w:t>
            </w:r>
          </w:p>
        </w:tc>
        <w:tc>
          <w:tcPr>
            <w:tcW w:w="851" w:type="dxa"/>
          </w:tcPr>
          <w:p w14:paraId="48781788" w14:textId="5187213A" w:rsidR="00E25A46" w:rsidRPr="009F2D19" w:rsidRDefault="59245E7F" w:rsidP="55B3771E">
            <w:pPr>
              <w:rPr>
                <w:rFonts w:eastAsiaTheme="minorEastAsia"/>
                <w:sz w:val="18"/>
                <w:szCs w:val="18"/>
                <w:lang w:val="es-BO"/>
                <w:rPrChange w:id="759" w:author="Virginia Tapia" w:date="2024-11-11T09:10:00Z">
                  <w:rPr>
                    <w:rFonts w:eastAsiaTheme="minorEastAsia"/>
                    <w:lang w:val="es-BO"/>
                  </w:rPr>
                </w:rPrChange>
              </w:rPr>
            </w:pPr>
            <w:proofErr w:type="spellStart"/>
            <w:r w:rsidRPr="009F2D19">
              <w:rPr>
                <w:rFonts w:eastAsiaTheme="minorEastAsia"/>
                <w:sz w:val="18"/>
                <w:szCs w:val="18"/>
                <w:rPrChange w:id="760" w:author="Virginia Tapia" w:date="2024-11-11T09:10:00Z">
                  <w:rPr>
                    <w:rFonts w:eastAsiaTheme="minorEastAsia"/>
                  </w:rPr>
                </w:rPrChange>
              </w:rPr>
              <w:t>Estratégico</w:t>
            </w:r>
            <w:proofErr w:type="spellEnd"/>
          </w:p>
        </w:tc>
        <w:tc>
          <w:tcPr>
            <w:tcW w:w="992" w:type="dxa"/>
          </w:tcPr>
          <w:p w14:paraId="422B92A6" w14:textId="53EF3750" w:rsidR="00E25A46" w:rsidRPr="009F2D19" w:rsidRDefault="59245E7F" w:rsidP="55B3771E">
            <w:pPr>
              <w:rPr>
                <w:rFonts w:eastAsiaTheme="minorEastAsia"/>
                <w:sz w:val="18"/>
                <w:szCs w:val="18"/>
                <w:lang w:val="es-BO"/>
                <w:rPrChange w:id="761" w:author="Virginia Tapia" w:date="2024-11-11T09:10:00Z">
                  <w:rPr>
                    <w:rFonts w:eastAsiaTheme="minorEastAsia"/>
                    <w:lang w:val="es-BO"/>
                  </w:rPr>
                </w:rPrChange>
              </w:rPr>
            </w:pPr>
            <w:r w:rsidRPr="009F2D19">
              <w:rPr>
                <w:rFonts w:eastAsiaTheme="minorEastAsia"/>
                <w:sz w:val="18"/>
                <w:szCs w:val="18"/>
                <w:rPrChange w:id="762" w:author="Virginia Tapia" w:date="2024-11-11T09:10:00Z">
                  <w:rPr>
                    <w:rFonts w:eastAsiaTheme="minorEastAsia"/>
                  </w:rPr>
                </w:rPrChange>
              </w:rPr>
              <w:t>Probable</w:t>
            </w:r>
          </w:p>
        </w:tc>
        <w:tc>
          <w:tcPr>
            <w:tcW w:w="992" w:type="dxa"/>
          </w:tcPr>
          <w:p w14:paraId="1CA5C6C5" w14:textId="34FAC8A2" w:rsidR="00E25A46" w:rsidRPr="009F2D19" w:rsidRDefault="59245E7F" w:rsidP="55B3771E">
            <w:pPr>
              <w:rPr>
                <w:rFonts w:eastAsiaTheme="minorEastAsia"/>
                <w:sz w:val="18"/>
                <w:szCs w:val="18"/>
                <w:lang w:val="es-BO"/>
                <w:rPrChange w:id="763" w:author="Virginia Tapia" w:date="2024-11-11T09:10:00Z">
                  <w:rPr>
                    <w:rFonts w:eastAsiaTheme="minorEastAsia"/>
                    <w:lang w:val="es-BO"/>
                  </w:rPr>
                </w:rPrChange>
              </w:rPr>
            </w:pPr>
            <w:proofErr w:type="spellStart"/>
            <w:r w:rsidRPr="009F2D19">
              <w:rPr>
                <w:rFonts w:eastAsiaTheme="minorEastAsia"/>
                <w:sz w:val="18"/>
                <w:szCs w:val="18"/>
                <w:rPrChange w:id="764" w:author="Virginia Tapia" w:date="2024-11-11T09:10:00Z">
                  <w:rPr>
                    <w:rFonts w:eastAsiaTheme="minorEastAsia"/>
                  </w:rPr>
                </w:rPrChange>
              </w:rPr>
              <w:t>Moderado</w:t>
            </w:r>
            <w:proofErr w:type="spellEnd"/>
          </w:p>
        </w:tc>
        <w:tc>
          <w:tcPr>
            <w:tcW w:w="4101" w:type="dxa"/>
          </w:tcPr>
          <w:p w14:paraId="040B7F12" w14:textId="77777777" w:rsidR="00B71790" w:rsidRPr="00655ED5" w:rsidRDefault="2D06FD29" w:rsidP="55B3771E">
            <w:pPr>
              <w:rPr>
                <w:rFonts w:eastAsiaTheme="minorEastAsia"/>
                <w:sz w:val="18"/>
                <w:szCs w:val="18"/>
                <w:lang w:val="es-BO"/>
                <w:rPrChange w:id="765" w:author="Virginia Tapia" w:date="2024-11-22T08:11:00Z">
                  <w:rPr>
                    <w:rFonts w:eastAsiaTheme="minorEastAsia"/>
                  </w:rPr>
                </w:rPrChange>
              </w:rPr>
            </w:pPr>
            <w:r w:rsidRPr="00655ED5">
              <w:rPr>
                <w:rFonts w:eastAsiaTheme="minorEastAsia"/>
                <w:sz w:val="18"/>
                <w:szCs w:val="18"/>
                <w:lang w:val="es-BO"/>
                <w:rPrChange w:id="766" w:author="Virginia Tapia" w:date="2024-11-22T08:11:00Z">
                  <w:rPr>
                    <w:rFonts w:eastAsiaTheme="minorEastAsia"/>
                  </w:rPr>
                </w:rPrChange>
              </w:rPr>
              <w:t>Mantener el proceso de liderazgo compartido con la Autoridad Plurinacional de la Madre Tierra</w:t>
            </w:r>
          </w:p>
          <w:p w14:paraId="4816789B" w14:textId="77777777" w:rsidR="00B71790" w:rsidRPr="00655ED5" w:rsidRDefault="2D06FD29" w:rsidP="55B3771E">
            <w:pPr>
              <w:rPr>
                <w:rFonts w:eastAsiaTheme="minorEastAsia"/>
                <w:sz w:val="18"/>
                <w:szCs w:val="18"/>
                <w:lang w:val="es-BO"/>
                <w:rPrChange w:id="767" w:author="Virginia Tapia" w:date="2024-11-22T08:11:00Z">
                  <w:rPr>
                    <w:rFonts w:eastAsiaTheme="minorEastAsia"/>
                  </w:rPr>
                </w:rPrChange>
              </w:rPr>
            </w:pPr>
            <w:r w:rsidRPr="00655ED5">
              <w:rPr>
                <w:rFonts w:eastAsiaTheme="minorEastAsia"/>
                <w:sz w:val="18"/>
                <w:szCs w:val="18"/>
                <w:lang w:val="es-BO"/>
                <w:rPrChange w:id="768" w:author="Virginia Tapia" w:date="2024-11-22T08:11:00Z">
                  <w:rPr>
                    <w:rFonts w:eastAsiaTheme="minorEastAsia"/>
                  </w:rPr>
                </w:rPrChange>
              </w:rPr>
              <w:t>Mantener el proceso de coordinación con el Viceministerio de Medio Ambiente (Dirección Forestal) y con el Viceministerio de Planificación y Coordinación.</w:t>
            </w:r>
          </w:p>
          <w:p w14:paraId="211DAC73" w14:textId="77777777" w:rsidR="00B71790" w:rsidRPr="00655ED5" w:rsidRDefault="2D06FD29" w:rsidP="55B3771E">
            <w:pPr>
              <w:rPr>
                <w:rFonts w:eastAsiaTheme="minorEastAsia"/>
                <w:sz w:val="18"/>
                <w:szCs w:val="18"/>
                <w:lang w:val="es-BO"/>
                <w:rPrChange w:id="769" w:author="Virginia Tapia" w:date="2024-11-22T08:11:00Z">
                  <w:rPr>
                    <w:rFonts w:eastAsiaTheme="minorEastAsia"/>
                  </w:rPr>
                </w:rPrChange>
              </w:rPr>
            </w:pPr>
            <w:r w:rsidRPr="00655ED5">
              <w:rPr>
                <w:rFonts w:eastAsiaTheme="minorEastAsia"/>
                <w:sz w:val="18"/>
                <w:szCs w:val="18"/>
                <w:lang w:val="es-BO"/>
                <w:rPrChange w:id="770" w:author="Virginia Tapia" w:date="2024-11-22T08:11:00Z">
                  <w:rPr>
                    <w:rFonts w:eastAsiaTheme="minorEastAsia"/>
                  </w:rPr>
                </w:rPrChange>
              </w:rPr>
              <w:t xml:space="preserve">Participar en las reuniones de las mesas forestales y buscar consensos, entre otros, sobre los temas de roles y responsabilidades en términos de financiamiento climático </w:t>
            </w:r>
          </w:p>
          <w:p w14:paraId="1EC72C97" w14:textId="7CADD1C5" w:rsidR="00E25A46" w:rsidRPr="009F2D19" w:rsidRDefault="2D06FD29" w:rsidP="55B3771E">
            <w:pPr>
              <w:rPr>
                <w:rFonts w:eastAsiaTheme="minorEastAsia"/>
                <w:sz w:val="18"/>
                <w:szCs w:val="18"/>
                <w:lang w:val="es-BO"/>
                <w:rPrChange w:id="771" w:author="Virginia Tapia" w:date="2024-11-11T09:10:00Z">
                  <w:rPr>
                    <w:rFonts w:eastAsiaTheme="minorEastAsia"/>
                    <w:lang w:val="es-BO"/>
                  </w:rPr>
                </w:rPrChange>
              </w:rPr>
            </w:pPr>
            <w:r w:rsidRPr="00655ED5">
              <w:rPr>
                <w:rFonts w:eastAsiaTheme="minorEastAsia"/>
                <w:sz w:val="18"/>
                <w:szCs w:val="18"/>
                <w:lang w:val="es-BO"/>
                <w:rPrChange w:id="772" w:author="Virginia Tapia" w:date="2024-11-22T08:11:00Z">
                  <w:rPr>
                    <w:rFonts w:eastAsiaTheme="minorEastAsia"/>
                  </w:rPr>
                </w:rPrChange>
              </w:rPr>
              <w:t>Promover el consenso al más alto nivel sobre la contribución de los resultados al mantenimiento de los bosques silvestres y a la no mercantilización de la naturaleza</w:t>
            </w:r>
            <w:r w:rsidRPr="00655ED5">
              <w:rPr>
                <w:rFonts w:eastAsiaTheme="minorEastAsia"/>
                <w:b/>
                <w:bCs/>
                <w:sz w:val="18"/>
                <w:szCs w:val="18"/>
                <w:lang w:val="es-BO"/>
                <w:rPrChange w:id="773" w:author="Virginia Tapia" w:date="2024-11-22T08:11:00Z">
                  <w:rPr>
                    <w:rFonts w:eastAsiaTheme="minorEastAsia"/>
                    <w:b/>
                    <w:bCs/>
                  </w:rPr>
                </w:rPrChange>
              </w:rPr>
              <w:t xml:space="preserve">. </w:t>
            </w:r>
            <w:proofErr w:type="spellStart"/>
            <w:r w:rsidRPr="009F2D19">
              <w:rPr>
                <w:rFonts w:eastAsiaTheme="minorEastAsia"/>
                <w:b/>
                <w:bCs/>
                <w:sz w:val="18"/>
                <w:szCs w:val="18"/>
                <w:rPrChange w:id="774" w:author="Virginia Tapia" w:date="2024-11-11T09:10:00Z">
                  <w:rPr>
                    <w:rFonts w:eastAsiaTheme="minorEastAsia"/>
                    <w:b/>
                    <w:bCs/>
                  </w:rPr>
                </w:rPrChange>
              </w:rPr>
              <w:t>Cerrado</w:t>
            </w:r>
            <w:proofErr w:type="spellEnd"/>
          </w:p>
        </w:tc>
      </w:tr>
      <w:tr w:rsidR="00725EE6" w:rsidRPr="00C86C80" w14:paraId="5D11DF47" w14:textId="77777777" w:rsidTr="55B3771E">
        <w:trPr>
          <w:gridAfter w:val="1"/>
          <w:wAfter w:w="30" w:type="dxa"/>
          <w:trHeight w:hRule="exact" w:val="1286"/>
        </w:trPr>
        <w:tc>
          <w:tcPr>
            <w:tcW w:w="2405" w:type="dxa"/>
          </w:tcPr>
          <w:p w14:paraId="7DE69FF4" w14:textId="248A228D" w:rsidR="00E25A46" w:rsidRPr="00655ED5" w:rsidRDefault="2F668142" w:rsidP="55B3771E">
            <w:pPr>
              <w:rPr>
                <w:rFonts w:eastAsiaTheme="minorEastAsia"/>
                <w:sz w:val="18"/>
                <w:szCs w:val="18"/>
                <w:lang w:val="es-BO"/>
                <w:rPrChange w:id="775" w:author="Virginia Tapia" w:date="2024-11-22T08:11:00Z">
                  <w:rPr>
                    <w:rFonts w:eastAsiaTheme="minorEastAsia"/>
                  </w:rPr>
                </w:rPrChange>
              </w:rPr>
            </w:pPr>
            <w:r w:rsidRPr="00655ED5">
              <w:rPr>
                <w:rFonts w:eastAsiaTheme="minorEastAsia"/>
                <w:sz w:val="18"/>
                <w:szCs w:val="18"/>
                <w:lang w:val="es-BO"/>
                <w:rPrChange w:id="776" w:author="Virginia Tapia" w:date="2024-11-22T08:11:00Z">
                  <w:rPr>
                    <w:rFonts w:eastAsiaTheme="minorEastAsia"/>
                  </w:rPr>
                </w:rPrChange>
              </w:rPr>
              <w:t>La capacidad técnica y el conocimiento especializado generado por el proyecto podrían perderse</w:t>
            </w:r>
          </w:p>
        </w:tc>
        <w:tc>
          <w:tcPr>
            <w:tcW w:w="851" w:type="dxa"/>
          </w:tcPr>
          <w:p w14:paraId="1DBCE000" w14:textId="3F7570FF" w:rsidR="00E25A46" w:rsidRPr="009F2D19" w:rsidRDefault="3314F036" w:rsidP="55B3771E">
            <w:pPr>
              <w:rPr>
                <w:rFonts w:eastAsiaTheme="minorEastAsia"/>
                <w:sz w:val="18"/>
                <w:szCs w:val="18"/>
                <w:lang w:val="es-BO"/>
                <w:rPrChange w:id="777" w:author="Virginia Tapia" w:date="2024-11-11T09:10:00Z">
                  <w:rPr>
                    <w:rFonts w:eastAsiaTheme="minorEastAsia"/>
                    <w:lang w:val="es-BO"/>
                  </w:rPr>
                </w:rPrChange>
              </w:rPr>
            </w:pPr>
            <w:proofErr w:type="spellStart"/>
            <w:r w:rsidRPr="009F2D19">
              <w:rPr>
                <w:rFonts w:eastAsiaTheme="minorEastAsia"/>
                <w:sz w:val="18"/>
                <w:szCs w:val="18"/>
                <w:rPrChange w:id="778" w:author="Virginia Tapia" w:date="2024-11-11T09:10:00Z">
                  <w:rPr>
                    <w:rFonts w:eastAsiaTheme="minorEastAsia"/>
                  </w:rPr>
                </w:rPrChange>
              </w:rPr>
              <w:t>Operacional</w:t>
            </w:r>
            <w:proofErr w:type="spellEnd"/>
          </w:p>
          <w:p w14:paraId="13935D36" w14:textId="44060D35" w:rsidR="00E25A46" w:rsidRPr="009F2D19" w:rsidRDefault="00E25A46" w:rsidP="55B3771E">
            <w:pPr>
              <w:rPr>
                <w:rFonts w:eastAsiaTheme="minorEastAsia"/>
                <w:sz w:val="18"/>
                <w:szCs w:val="18"/>
                <w:lang w:val="es-BO"/>
                <w:rPrChange w:id="779" w:author="Virginia Tapia" w:date="2024-11-11T09:10:00Z">
                  <w:rPr>
                    <w:rFonts w:eastAsiaTheme="minorEastAsia"/>
                    <w:lang w:val="es-BO"/>
                  </w:rPr>
                </w:rPrChange>
              </w:rPr>
            </w:pPr>
          </w:p>
        </w:tc>
        <w:tc>
          <w:tcPr>
            <w:tcW w:w="992" w:type="dxa"/>
          </w:tcPr>
          <w:p w14:paraId="17F18DCE" w14:textId="50110010" w:rsidR="00E25A46" w:rsidRPr="009F2D19" w:rsidRDefault="0A92FF02" w:rsidP="55B3771E">
            <w:pPr>
              <w:rPr>
                <w:rFonts w:eastAsiaTheme="minorEastAsia"/>
                <w:sz w:val="18"/>
                <w:szCs w:val="18"/>
                <w:rPrChange w:id="780" w:author="Virginia Tapia" w:date="2024-11-11T09:10:00Z">
                  <w:rPr>
                    <w:rFonts w:eastAsiaTheme="minorEastAsia"/>
                  </w:rPr>
                </w:rPrChange>
              </w:rPr>
            </w:pPr>
            <w:r w:rsidRPr="009F2D19">
              <w:rPr>
                <w:rFonts w:eastAsiaTheme="minorEastAsia"/>
                <w:sz w:val="18"/>
                <w:szCs w:val="18"/>
                <w:rPrChange w:id="781" w:author="Virginia Tapia" w:date="2024-11-11T09:10:00Z">
                  <w:rPr>
                    <w:rFonts w:eastAsiaTheme="minorEastAsia"/>
                  </w:rPr>
                </w:rPrChange>
              </w:rPr>
              <w:t xml:space="preserve">Probable </w:t>
            </w:r>
            <w:r w:rsidR="00E25A46" w:rsidRPr="009F2D19">
              <w:rPr>
                <w:noProof/>
                <w:sz w:val="18"/>
                <w:szCs w:val="18"/>
                <w:rPrChange w:id="782" w:author="Virginia Tapia" w:date="2024-11-11T09:10:00Z">
                  <w:rPr>
                    <w:noProof/>
                    <w:sz w:val="16"/>
                    <w:szCs w:val="16"/>
                  </w:rPr>
                </w:rPrChange>
              </w:rPr>
              <mc:AlternateContent>
                <mc:Choice Requires="wps">
                  <w:drawing>
                    <wp:anchor distT="0" distB="0" distL="114300" distR="114300" simplePos="0" relativeHeight="251658397" behindDoc="0" locked="0" layoutInCell="1" allowOverlap="1" wp14:anchorId="07DE6E21" wp14:editId="7B3397DD">
                      <wp:simplePos x="0" y="0"/>
                      <wp:positionH relativeFrom="page">
                        <wp:posOffset>981710</wp:posOffset>
                      </wp:positionH>
                      <wp:positionV relativeFrom="paragraph">
                        <wp:posOffset>-1</wp:posOffset>
                      </wp:positionV>
                      <wp:extent cx="6096" cy="6096"/>
                      <wp:effectExtent l="0" t="0" r="0" b="0"/>
                      <wp:wrapNone/>
                      <wp:docPr id="2080809266" name="Forma libre: forma 208080926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4253FA1">
                    <v:shape id="Forma libre: forma 2080809266" style="position:absolute;margin-left:77.3pt;margin-top:0;width:.5pt;height:.5pt;z-index:251700598;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" w14:anchorId="18A49442">
                      <v:stroke joinstyle="miter"/>
                      <v:path arrowok="t"/>
                      <w10:wrap anchorx="page"/>
                    </v:shape>
                  </w:pict>
                </mc:Fallback>
              </mc:AlternateContent>
            </w:r>
          </w:p>
        </w:tc>
        <w:tc>
          <w:tcPr>
            <w:tcW w:w="992" w:type="dxa"/>
          </w:tcPr>
          <w:p w14:paraId="28D9C82B" w14:textId="40215175" w:rsidR="00E25A46" w:rsidRPr="009F2D19" w:rsidRDefault="0A92FF02" w:rsidP="55B3771E">
            <w:pPr>
              <w:rPr>
                <w:rFonts w:eastAsiaTheme="minorEastAsia"/>
                <w:sz w:val="18"/>
                <w:szCs w:val="18"/>
                <w:rPrChange w:id="783" w:author="Virginia Tapia" w:date="2024-11-11T09:10:00Z">
                  <w:rPr>
                    <w:rFonts w:eastAsiaTheme="minorEastAsia"/>
                  </w:rPr>
                </w:rPrChange>
              </w:rPr>
            </w:pPr>
            <w:proofErr w:type="spellStart"/>
            <w:r w:rsidRPr="009F2D19">
              <w:rPr>
                <w:rFonts w:eastAsiaTheme="minorEastAsia"/>
                <w:sz w:val="18"/>
                <w:szCs w:val="18"/>
                <w:rPrChange w:id="784" w:author="Virginia Tapia" w:date="2024-11-11T09:10:00Z">
                  <w:rPr>
                    <w:rFonts w:eastAsiaTheme="minorEastAsia"/>
                  </w:rPr>
                </w:rPrChange>
              </w:rPr>
              <w:t>Moderado</w:t>
            </w:r>
            <w:proofErr w:type="spellEnd"/>
          </w:p>
        </w:tc>
        <w:tc>
          <w:tcPr>
            <w:tcW w:w="4101" w:type="dxa"/>
          </w:tcPr>
          <w:p w14:paraId="45E0D32A" w14:textId="4C37366B" w:rsidR="00E25A46" w:rsidRPr="009F2D19" w:rsidRDefault="3143DBDB" w:rsidP="55B3771E">
            <w:pPr>
              <w:rPr>
                <w:rFonts w:eastAsiaTheme="minorEastAsia"/>
                <w:b/>
                <w:bCs/>
                <w:sz w:val="18"/>
                <w:szCs w:val="18"/>
                <w:lang w:val="es-BO"/>
                <w:rPrChange w:id="785" w:author="Virginia Tapia" w:date="2024-11-11T09:10:00Z">
                  <w:rPr>
                    <w:rFonts w:eastAsiaTheme="minorEastAsia"/>
                    <w:b/>
                    <w:bCs/>
                    <w:lang w:val="es-BO"/>
                  </w:rPr>
                </w:rPrChange>
              </w:rPr>
            </w:pPr>
            <w:proofErr w:type="gramStart"/>
            <w:r w:rsidRPr="00655ED5">
              <w:rPr>
                <w:rFonts w:eastAsiaTheme="minorEastAsia"/>
                <w:sz w:val="18"/>
                <w:szCs w:val="18"/>
                <w:lang w:val="es-BO"/>
                <w:rPrChange w:id="786" w:author="Virginia Tapia" w:date="2024-11-22T08:11:00Z">
                  <w:rPr>
                    <w:rFonts w:eastAsiaTheme="minorEastAsia"/>
                  </w:rPr>
                </w:rPrChange>
              </w:rPr>
              <w:t>Asegurar</w:t>
            </w:r>
            <w:proofErr w:type="gramEnd"/>
            <w:r w:rsidRPr="00655ED5">
              <w:rPr>
                <w:rFonts w:eastAsiaTheme="minorEastAsia"/>
                <w:sz w:val="18"/>
                <w:szCs w:val="18"/>
                <w:lang w:val="es-BO"/>
                <w:rPrChange w:id="787" w:author="Virginia Tapia" w:date="2024-11-22T08:11:00Z">
                  <w:rPr>
                    <w:rFonts w:eastAsiaTheme="minorEastAsia"/>
                  </w:rPr>
                </w:rPrChange>
              </w:rPr>
              <w:t xml:space="preserve"> que el desarrollo de capacidades incluya a diferentes funcionarios gubernamentales, así como a las autoridades locales y subnacionales y a las partes interesadas. Compartir ampliamente los documentos metodológicos del proyecto, según corresponda. </w:t>
            </w:r>
            <w:r w:rsidR="178B4653" w:rsidRPr="00655ED5">
              <w:rPr>
                <w:rFonts w:eastAsiaTheme="minorEastAsia"/>
                <w:b/>
                <w:bCs/>
                <w:sz w:val="18"/>
                <w:szCs w:val="18"/>
                <w:lang w:val="es-BO"/>
                <w:rPrChange w:id="788" w:author="Virginia Tapia" w:date="2024-11-22T08:11:00Z">
                  <w:rPr>
                    <w:rFonts w:eastAsiaTheme="minorEastAsia"/>
                    <w:b/>
                    <w:bCs/>
                  </w:rPr>
                </w:rPrChange>
              </w:rPr>
              <w:t>Cerrado</w:t>
            </w:r>
          </w:p>
        </w:tc>
      </w:tr>
      <w:tr w:rsidR="00725EE6" w:rsidRPr="009F2D19" w14:paraId="4C31C812" w14:textId="77777777" w:rsidTr="55B3771E">
        <w:trPr>
          <w:gridAfter w:val="1"/>
          <w:wAfter w:w="30" w:type="dxa"/>
          <w:trHeight w:hRule="exact" w:val="1272"/>
        </w:trPr>
        <w:tc>
          <w:tcPr>
            <w:tcW w:w="2405" w:type="dxa"/>
          </w:tcPr>
          <w:p w14:paraId="030FA3A2" w14:textId="7F588699" w:rsidR="00E25A46" w:rsidRPr="00655ED5" w:rsidRDefault="3314F036" w:rsidP="55B3771E">
            <w:pPr>
              <w:rPr>
                <w:rFonts w:eastAsiaTheme="minorEastAsia"/>
                <w:sz w:val="18"/>
                <w:szCs w:val="18"/>
                <w:lang w:val="es-BO"/>
                <w:rPrChange w:id="789" w:author="Virginia Tapia" w:date="2024-11-22T08:11:00Z">
                  <w:rPr>
                    <w:rFonts w:eastAsiaTheme="minorEastAsia"/>
                  </w:rPr>
                </w:rPrChange>
              </w:rPr>
            </w:pPr>
            <w:r w:rsidRPr="00655ED5">
              <w:rPr>
                <w:rFonts w:eastAsiaTheme="minorEastAsia"/>
                <w:sz w:val="18"/>
                <w:szCs w:val="18"/>
                <w:lang w:val="es-BO"/>
                <w:rPrChange w:id="790" w:author="Virginia Tapia" w:date="2024-11-22T08:11:00Z">
                  <w:rPr>
                    <w:rFonts w:eastAsiaTheme="minorEastAsia"/>
                  </w:rPr>
                </w:rPrChange>
              </w:rPr>
              <w:t>La incertidumbre política en Charagua, por ejemplo, ha sido producto de las acusaciones contra el exalcalde por demorar la aprobación e implementación del proyecto local.</w:t>
            </w:r>
          </w:p>
        </w:tc>
        <w:tc>
          <w:tcPr>
            <w:tcW w:w="851" w:type="dxa"/>
          </w:tcPr>
          <w:p w14:paraId="0A052B90" w14:textId="7B79968C" w:rsidR="00E25A46" w:rsidRPr="009F2D19" w:rsidRDefault="3314F036" w:rsidP="55B3771E">
            <w:pPr>
              <w:rPr>
                <w:rFonts w:eastAsiaTheme="minorEastAsia"/>
                <w:noProof/>
                <w:sz w:val="18"/>
                <w:szCs w:val="18"/>
                <w:lang w:val="es-BO"/>
                <w:rPrChange w:id="791" w:author="Virginia Tapia" w:date="2024-11-11T09:10:00Z">
                  <w:rPr>
                    <w:rFonts w:eastAsiaTheme="minorEastAsia"/>
                    <w:noProof/>
                    <w:lang w:val="es-BO"/>
                  </w:rPr>
                </w:rPrChange>
              </w:rPr>
            </w:pPr>
            <w:proofErr w:type="spellStart"/>
            <w:r w:rsidRPr="009F2D19">
              <w:rPr>
                <w:rFonts w:eastAsiaTheme="minorEastAsia"/>
                <w:sz w:val="18"/>
                <w:szCs w:val="18"/>
                <w:rPrChange w:id="792" w:author="Virginia Tapia" w:date="2024-11-11T09:10:00Z">
                  <w:rPr>
                    <w:rFonts w:eastAsiaTheme="minorEastAsia"/>
                  </w:rPr>
                </w:rPrChange>
              </w:rPr>
              <w:t>Organizativo</w:t>
            </w:r>
            <w:proofErr w:type="spellEnd"/>
          </w:p>
        </w:tc>
        <w:tc>
          <w:tcPr>
            <w:tcW w:w="992" w:type="dxa"/>
          </w:tcPr>
          <w:p w14:paraId="0364DF27" w14:textId="089A55B7" w:rsidR="00E25A46" w:rsidRPr="009F2D19" w:rsidRDefault="5F2A220E" w:rsidP="55B3771E">
            <w:pPr>
              <w:rPr>
                <w:rFonts w:eastAsiaTheme="minorEastAsia"/>
                <w:sz w:val="18"/>
                <w:szCs w:val="18"/>
                <w:lang w:val="es-BO"/>
                <w:rPrChange w:id="793" w:author="Virginia Tapia" w:date="2024-11-11T09:10:00Z">
                  <w:rPr>
                    <w:rFonts w:eastAsiaTheme="minorEastAsia"/>
                    <w:lang w:val="es-BO"/>
                  </w:rPr>
                </w:rPrChange>
              </w:rPr>
            </w:pPr>
            <w:r w:rsidRPr="009F2D19">
              <w:rPr>
                <w:rFonts w:eastAsiaTheme="minorEastAsia"/>
                <w:sz w:val="18"/>
                <w:szCs w:val="18"/>
                <w:rPrChange w:id="794" w:author="Virginia Tapia" w:date="2024-11-11T09:10:00Z">
                  <w:rPr>
                    <w:rFonts w:eastAsiaTheme="minorEastAsia"/>
                  </w:rPr>
                </w:rPrChange>
              </w:rPr>
              <w:t>Probable</w:t>
            </w:r>
          </w:p>
        </w:tc>
        <w:tc>
          <w:tcPr>
            <w:tcW w:w="992" w:type="dxa"/>
          </w:tcPr>
          <w:p w14:paraId="4FD1893D" w14:textId="48847C69" w:rsidR="00E25A46" w:rsidRPr="009F2D19" w:rsidRDefault="5F2A220E" w:rsidP="55B3771E">
            <w:pPr>
              <w:rPr>
                <w:rFonts w:eastAsiaTheme="minorEastAsia"/>
                <w:sz w:val="18"/>
                <w:szCs w:val="18"/>
                <w:lang w:val="es-BO"/>
                <w:rPrChange w:id="795" w:author="Virginia Tapia" w:date="2024-11-11T09:10:00Z">
                  <w:rPr>
                    <w:rFonts w:eastAsiaTheme="minorEastAsia"/>
                    <w:lang w:val="es-BO"/>
                  </w:rPr>
                </w:rPrChange>
              </w:rPr>
            </w:pPr>
            <w:proofErr w:type="spellStart"/>
            <w:r w:rsidRPr="009F2D19">
              <w:rPr>
                <w:rFonts w:eastAsiaTheme="minorEastAsia"/>
                <w:sz w:val="18"/>
                <w:szCs w:val="18"/>
                <w:rPrChange w:id="796" w:author="Virginia Tapia" w:date="2024-11-11T09:10:00Z">
                  <w:rPr>
                    <w:rFonts w:eastAsiaTheme="minorEastAsia"/>
                  </w:rPr>
                </w:rPrChange>
              </w:rPr>
              <w:t>Moderado</w:t>
            </w:r>
            <w:proofErr w:type="spellEnd"/>
          </w:p>
        </w:tc>
        <w:tc>
          <w:tcPr>
            <w:tcW w:w="4101" w:type="dxa"/>
          </w:tcPr>
          <w:p w14:paraId="348ACEF1" w14:textId="1A44193F" w:rsidR="00E25A46" w:rsidRPr="009F2D19" w:rsidRDefault="3B1D9DAD" w:rsidP="55B3771E">
            <w:pPr>
              <w:rPr>
                <w:rFonts w:eastAsiaTheme="minorEastAsia"/>
                <w:b/>
                <w:bCs/>
                <w:sz w:val="18"/>
                <w:szCs w:val="18"/>
                <w:lang w:val="es-BO"/>
                <w:rPrChange w:id="797" w:author="Virginia Tapia" w:date="2024-11-11T09:10:00Z">
                  <w:rPr>
                    <w:rFonts w:eastAsiaTheme="minorEastAsia"/>
                    <w:b/>
                    <w:bCs/>
                    <w:lang w:val="es-BO"/>
                  </w:rPr>
                </w:rPrChange>
              </w:rPr>
            </w:pPr>
            <w:r w:rsidRPr="00655ED5">
              <w:rPr>
                <w:rFonts w:eastAsiaTheme="minorEastAsia"/>
                <w:sz w:val="18"/>
                <w:szCs w:val="18"/>
                <w:lang w:val="es-BO"/>
                <w:rPrChange w:id="798" w:author="Virginia Tapia" w:date="2024-11-22T08:11:00Z">
                  <w:rPr>
                    <w:rFonts w:eastAsiaTheme="minorEastAsia"/>
                  </w:rPr>
                </w:rPrChange>
              </w:rPr>
              <w:t xml:space="preserve">Promover el uso de una fuerte red de comunicación con las autoridades locales y coordinar con todas las ONG que trabajan en el municipio a través de la plataforma interinstitucional. </w:t>
            </w:r>
            <w:proofErr w:type="spellStart"/>
            <w:r w:rsidR="178B4653" w:rsidRPr="009F2D19">
              <w:rPr>
                <w:rFonts w:eastAsiaTheme="minorEastAsia"/>
                <w:b/>
                <w:bCs/>
                <w:sz w:val="18"/>
                <w:szCs w:val="18"/>
                <w:rPrChange w:id="799" w:author="Virginia Tapia" w:date="2024-11-11T09:10:00Z">
                  <w:rPr>
                    <w:rFonts w:eastAsiaTheme="minorEastAsia"/>
                    <w:b/>
                    <w:bCs/>
                  </w:rPr>
                </w:rPrChange>
              </w:rPr>
              <w:t>Cerrado</w:t>
            </w:r>
            <w:proofErr w:type="spellEnd"/>
          </w:p>
        </w:tc>
      </w:tr>
    </w:tbl>
    <w:p w14:paraId="251E8044" w14:textId="77777777" w:rsidR="00D17429" w:rsidRPr="009F2D19" w:rsidRDefault="00D17429" w:rsidP="55B3771E">
      <w:pPr>
        <w:rPr>
          <w:rFonts w:eastAsiaTheme="minorEastAsia"/>
          <w:color w:val="000000" w:themeColor="text1"/>
          <w:sz w:val="18"/>
          <w:szCs w:val="18"/>
          <w:lang w:val="es-BO"/>
          <w:rPrChange w:id="800" w:author="Virginia Tapia" w:date="2024-11-11T09:10:00Z">
            <w:rPr>
              <w:rFonts w:eastAsiaTheme="minorEastAsia"/>
              <w:color w:val="000000" w:themeColor="text1"/>
              <w:lang w:val="es-BO"/>
            </w:rPr>
          </w:rPrChange>
        </w:rPr>
      </w:pPr>
    </w:p>
    <w:p w14:paraId="15101BE9" w14:textId="6DCA0E1C" w:rsidR="00D17429" w:rsidRPr="00DC00C7" w:rsidRDefault="00D17429" w:rsidP="55B3771E">
      <w:pPr>
        <w:rPr>
          <w:rFonts w:eastAsiaTheme="minorEastAsia"/>
          <w:i/>
          <w:iCs/>
          <w:color w:val="000000"/>
          <w:lang w:val="es-BO"/>
        </w:rPr>
      </w:pPr>
      <w:r>
        <w:rPr>
          <w:noProof/>
        </w:rPr>
        <mc:AlternateContent>
          <mc:Choice Requires="wps">
            <w:drawing>
              <wp:anchor distT="0" distB="0" distL="114300" distR="114300" simplePos="0" relativeHeight="251658345" behindDoc="0" locked="0" layoutInCell="1" allowOverlap="1" wp14:anchorId="26339240" wp14:editId="237E6F2D">
                <wp:simplePos x="0" y="0"/>
                <wp:positionH relativeFrom="page">
                  <wp:posOffset>6836409</wp:posOffset>
                </wp:positionH>
                <wp:positionV relativeFrom="paragraph">
                  <wp:posOffset>-175386</wp:posOffset>
                </wp:positionV>
                <wp:extent cx="6096" cy="6095"/>
                <wp:effectExtent l="0" t="0" r="0" b="0"/>
                <wp:wrapNone/>
                <wp:docPr id="1287" name="Forma libre: forma 1287"/>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C49C851">
              <v:shape id="Forma libre: forma 1287" style="position:absolute;margin-left:538.3pt;margin-top:-13.8pt;width:.5pt;height:.5pt;z-index:251658394;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" w14:anchorId="43CB842D">
                <v:stroke joinstyle="miter"/>
                <v:path arrowok="t"/>
                <w10:wrap anchorx="page"/>
              </v:shape>
            </w:pict>
          </mc:Fallback>
        </mc:AlternateContent>
      </w:r>
      <w:r>
        <w:rPr>
          <w:noProof/>
        </w:rPr>
        <mc:AlternateContent>
          <mc:Choice Requires="wps">
            <w:drawing>
              <wp:anchor distT="0" distB="0" distL="114300" distR="114300" simplePos="0" relativeHeight="251658344" behindDoc="0" locked="0" layoutInCell="1" allowOverlap="1" wp14:anchorId="447BE797" wp14:editId="60706851">
                <wp:simplePos x="0" y="0"/>
                <wp:positionH relativeFrom="page">
                  <wp:posOffset>6836409</wp:posOffset>
                </wp:positionH>
                <wp:positionV relativeFrom="paragraph">
                  <wp:posOffset>-175386</wp:posOffset>
                </wp:positionV>
                <wp:extent cx="6096" cy="6095"/>
                <wp:effectExtent l="0" t="0" r="0" b="0"/>
                <wp:wrapNone/>
                <wp:docPr id="1288" name="Forma libre: forma 1288"/>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A53CAF4">
              <v:shape id="Forma libre: forma 1288" style="position:absolute;margin-left:538.3pt;margin-top:-13.8pt;width:.5pt;height:.5pt;z-index:25165839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" w14:anchorId="2585109F">
                <v:stroke joinstyle="miter"/>
                <v:path arrowok="t"/>
                <w10:wrap anchorx="page"/>
              </v:shape>
            </w:pict>
          </mc:Fallback>
        </mc:AlternateContent>
      </w:r>
      <w:r>
        <w:rPr>
          <w:noProof/>
        </w:rPr>
        <mc:AlternateContent>
          <mc:Choice Requires="wps">
            <w:drawing>
              <wp:anchor distT="0" distB="0" distL="114300" distR="114300" simplePos="0" relativeHeight="251658351" behindDoc="0" locked="0" layoutInCell="1" allowOverlap="1" wp14:anchorId="535ECACF" wp14:editId="769749CD">
                <wp:simplePos x="0" y="0"/>
                <wp:positionH relativeFrom="page">
                  <wp:posOffset>6836409</wp:posOffset>
                </wp:positionH>
                <wp:positionV relativeFrom="paragraph">
                  <wp:posOffset>25782</wp:posOffset>
                </wp:positionV>
                <wp:extent cx="6096" cy="6095"/>
                <wp:effectExtent l="0" t="0" r="0" b="0"/>
                <wp:wrapNone/>
                <wp:docPr id="1289" name="Forma libre: forma 1289"/>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185F653">
              <v:shape id="Forma libre: forma 1289" style="position:absolute;margin-left:538.3pt;margin-top:2.05pt;width:.5pt;height:.5pt;z-index:25165840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" w14:anchorId="49D5B48E">
                <v:stroke joinstyle="miter"/>
                <v:path arrowok="t"/>
                <w10:wrap anchorx="page"/>
              </v:shape>
            </w:pict>
          </mc:Fallback>
        </mc:AlternateContent>
      </w:r>
      <w:r>
        <w:rPr>
          <w:noProof/>
        </w:rPr>
        <mc:AlternateContent>
          <mc:Choice Requires="wps">
            <w:drawing>
              <wp:anchor distT="0" distB="0" distL="114300" distR="114300" simplePos="0" relativeHeight="251658352" behindDoc="0" locked="0" layoutInCell="1" allowOverlap="1" wp14:anchorId="24F73F2D" wp14:editId="3C3F6502">
                <wp:simplePos x="0" y="0"/>
                <wp:positionH relativeFrom="page">
                  <wp:posOffset>6836409</wp:posOffset>
                </wp:positionH>
                <wp:positionV relativeFrom="paragraph">
                  <wp:posOffset>15494</wp:posOffset>
                </wp:positionV>
                <wp:extent cx="6096" cy="6096"/>
                <wp:effectExtent l="0" t="0" r="0" b="0"/>
                <wp:wrapNone/>
                <wp:docPr id="1290" name="Forma libre: forma 129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6F8CCA1">
              <v:shape id="Forma libre: forma 1290" style="position:absolute;margin-left:538.3pt;margin-top:1.2pt;width:.5pt;height:.5pt;z-index:251658408;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" w14:anchorId="451CFBEB">
                <v:stroke joinstyle="miter"/>
                <v:path arrowok="t"/>
                <w10:wrap anchorx="page"/>
              </v:shape>
            </w:pict>
          </mc:Fallback>
        </mc:AlternateContent>
      </w:r>
      <w:r>
        <w:rPr>
          <w:noProof/>
        </w:rPr>
        <mc:AlternateContent>
          <mc:Choice Requires="wps">
            <w:drawing>
              <wp:anchor distT="0" distB="0" distL="114300" distR="114300" simplePos="0" relativeHeight="251658353" behindDoc="0" locked="0" layoutInCell="1" allowOverlap="1" wp14:anchorId="6712D863" wp14:editId="590445ED">
                <wp:simplePos x="0" y="0"/>
                <wp:positionH relativeFrom="page">
                  <wp:posOffset>6836409</wp:posOffset>
                </wp:positionH>
                <wp:positionV relativeFrom="paragraph">
                  <wp:posOffset>30733</wp:posOffset>
                </wp:positionV>
                <wp:extent cx="6096" cy="6096"/>
                <wp:effectExtent l="0" t="0" r="0" b="0"/>
                <wp:wrapNone/>
                <wp:docPr id="1291" name="Forma libre: forma 129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FB1A6B8">
              <v:shape id="Forma libre: forma 1291" style="position:absolute;margin-left:538.3pt;margin-top:2.4pt;width:.5pt;height:.5pt;z-index:251658411;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" w14:anchorId="02B2AD17">
                <v:stroke joinstyle="miter"/>
                <v:path arrowok="t"/>
                <w10:wrap anchorx="page"/>
              </v:shape>
            </w:pict>
          </mc:Fallback>
        </mc:AlternateContent>
      </w:r>
      <w:r>
        <w:rPr>
          <w:noProof/>
        </w:rPr>
        <mc:AlternateContent>
          <mc:Choice Requires="wps">
            <w:drawing>
              <wp:anchor distT="0" distB="0" distL="114300" distR="114300" simplePos="0" relativeHeight="251658354" behindDoc="0" locked="0" layoutInCell="1" allowOverlap="1" wp14:anchorId="13FB6786" wp14:editId="2EBF2BAA">
                <wp:simplePos x="0" y="0"/>
                <wp:positionH relativeFrom="page">
                  <wp:posOffset>1077772</wp:posOffset>
                </wp:positionH>
                <wp:positionV relativeFrom="line">
                  <wp:posOffset>-9018</wp:posOffset>
                </wp:positionV>
                <wp:extent cx="6096" cy="6096"/>
                <wp:effectExtent l="0" t="0" r="0" b="0"/>
                <wp:wrapNone/>
                <wp:docPr id="1292" name="Forma libre: forma 129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797EACC">
              <v:shape id="Forma libre: forma 1292" style="position:absolute;margin-left:84.85pt;margin-top:-.7pt;width:.5pt;height:.5pt;z-index:251658418;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" w14:anchorId="1D4B5A4B">
                <v:stroke joinstyle="miter"/>
                <v:path arrowok="t"/>
                <w10:wrap anchorx="page" anchory="line"/>
              </v:shape>
            </w:pict>
          </mc:Fallback>
        </mc:AlternateContent>
      </w:r>
      <w:r>
        <w:rPr>
          <w:noProof/>
        </w:rPr>
        <mc:AlternateContent>
          <mc:Choice Requires="wps">
            <w:drawing>
              <wp:anchor distT="0" distB="0" distL="114300" distR="114300" simplePos="0" relativeHeight="251658355" behindDoc="0" locked="0" layoutInCell="1" allowOverlap="1" wp14:anchorId="76FAE422" wp14:editId="120EE238">
                <wp:simplePos x="0" y="0"/>
                <wp:positionH relativeFrom="page">
                  <wp:posOffset>2602102</wp:posOffset>
                </wp:positionH>
                <wp:positionV relativeFrom="line">
                  <wp:posOffset>-9018</wp:posOffset>
                </wp:positionV>
                <wp:extent cx="6096" cy="6096"/>
                <wp:effectExtent l="0" t="0" r="0" b="0"/>
                <wp:wrapNone/>
                <wp:docPr id="1293" name="Forma libre: forma 129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326003C">
              <v:shape id="Forma libre: forma 1293" style="position:absolute;margin-left:204.9pt;margin-top:-.7pt;width:.5pt;height:.5pt;z-index:251658419;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" w14:anchorId="1EEC5A2D">
                <v:stroke joinstyle="miter"/>
                <v:path arrowok="t"/>
                <w10:wrap anchorx="page" anchory="line"/>
              </v:shape>
            </w:pict>
          </mc:Fallback>
        </mc:AlternateContent>
      </w:r>
      <w:r>
        <w:rPr>
          <w:noProof/>
        </w:rPr>
        <mc:AlternateContent>
          <mc:Choice Requires="wps">
            <w:drawing>
              <wp:anchor distT="0" distB="0" distL="114300" distR="114300" simplePos="0" relativeHeight="251658356" behindDoc="0" locked="0" layoutInCell="1" allowOverlap="1" wp14:anchorId="6009272E" wp14:editId="5A30E953">
                <wp:simplePos x="0" y="0"/>
                <wp:positionH relativeFrom="page">
                  <wp:posOffset>3248279</wp:posOffset>
                </wp:positionH>
                <wp:positionV relativeFrom="line">
                  <wp:posOffset>-9018</wp:posOffset>
                </wp:positionV>
                <wp:extent cx="6096" cy="6096"/>
                <wp:effectExtent l="0" t="0" r="0" b="0"/>
                <wp:wrapNone/>
                <wp:docPr id="1294" name="Forma libre: forma 129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DBEA3CE">
              <v:shape id="Forma libre: forma 1294" style="position:absolute;margin-left:255.75pt;margin-top:-.7pt;width:.5pt;height:.5pt;z-index:251658420;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" w14:anchorId="0D5808CF">
                <v:stroke joinstyle="miter"/>
                <v:path arrowok="t"/>
                <w10:wrap anchorx="page" anchory="line"/>
              </v:shape>
            </w:pict>
          </mc:Fallback>
        </mc:AlternateContent>
      </w:r>
      <w:r>
        <w:rPr>
          <w:noProof/>
        </w:rPr>
        <mc:AlternateContent>
          <mc:Choice Requires="wps">
            <w:drawing>
              <wp:anchor distT="0" distB="0" distL="114300" distR="114300" simplePos="0" relativeHeight="251658357" behindDoc="0" locked="0" layoutInCell="1" allowOverlap="1" wp14:anchorId="2173F849" wp14:editId="7908C7E8">
                <wp:simplePos x="0" y="0"/>
                <wp:positionH relativeFrom="page">
                  <wp:posOffset>4229989</wp:posOffset>
                </wp:positionH>
                <wp:positionV relativeFrom="line">
                  <wp:posOffset>-9018</wp:posOffset>
                </wp:positionV>
                <wp:extent cx="6096" cy="6096"/>
                <wp:effectExtent l="0" t="0" r="0" b="0"/>
                <wp:wrapNone/>
                <wp:docPr id="1295" name="Forma libre: forma 129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5D353CA">
              <v:shape id="Forma libre: forma 1295" style="position:absolute;margin-left:333.05pt;margin-top:-.7pt;width:.5pt;height:.5pt;z-index:251658421;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" w14:anchorId="57D1ACD0">
                <v:stroke joinstyle="miter"/>
                <v:path arrowok="t"/>
                <w10:wrap anchorx="page" anchory="line"/>
              </v:shape>
            </w:pict>
          </mc:Fallback>
        </mc:AlternateContent>
      </w:r>
      <w:r>
        <w:rPr>
          <w:noProof/>
        </w:rPr>
        <mc:AlternateContent>
          <mc:Choice Requires="wps">
            <w:drawing>
              <wp:anchor distT="0" distB="0" distL="114300" distR="114300" simplePos="0" relativeHeight="251658358" behindDoc="0" locked="0" layoutInCell="1" allowOverlap="1" wp14:anchorId="60EA02BE" wp14:editId="0C782FC8">
                <wp:simplePos x="0" y="0"/>
                <wp:positionH relativeFrom="page">
                  <wp:posOffset>4376292</wp:posOffset>
                </wp:positionH>
                <wp:positionV relativeFrom="line">
                  <wp:posOffset>-9018</wp:posOffset>
                </wp:positionV>
                <wp:extent cx="6096" cy="6096"/>
                <wp:effectExtent l="0" t="0" r="0" b="0"/>
                <wp:wrapNone/>
                <wp:docPr id="1296" name="Forma libre: forma 129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127C8C7">
              <v:shape id="Forma libre: forma 1296" style="position:absolute;margin-left:344.6pt;margin-top:-.7pt;width:.5pt;height:.5pt;z-index:251658422;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" w14:anchorId="588792E4">
                <v:stroke joinstyle="miter"/>
                <v:path arrowok="t"/>
                <w10:wrap anchorx="page" anchory="line"/>
              </v:shape>
            </w:pict>
          </mc:Fallback>
        </mc:AlternateContent>
      </w:r>
      <w:r>
        <w:rPr>
          <w:noProof/>
        </w:rPr>
        <mc:AlternateContent>
          <mc:Choice Requires="wps">
            <w:drawing>
              <wp:anchor distT="0" distB="0" distL="114300" distR="114300" simplePos="0" relativeHeight="251658359" behindDoc="0" locked="0" layoutInCell="1" allowOverlap="1" wp14:anchorId="79CDCFB0" wp14:editId="67A59071">
                <wp:simplePos x="0" y="0"/>
                <wp:positionH relativeFrom="page">
                  <wp:posOffset>5308980</wp:posOffset>
                </wp:positionH>
                <wp:positionV relativeFrom="line">
                  <wp:posOffset>-9018</wp:posOffset>
                </wp:positionV>
                <wp:extent cx="6096" cy="6096"/>
                <wp:effectExtent l="0" t="0" r="0" b="0"/>
                <wp:wrapNone/>
                <wp:docPr id="1297" name="Forma libre: forma 129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F6B548C">
              <v:shape id="Forma libre: forma 1297" style="position:absolute;margin-left:418.05pt;margin-top:-.7pt;width:.5pt;height:.5pt;z-index:251658423;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" w14:anchorId="341D5961">
                <v:stroke joinstyle="miter"/>
                <v:path arrowok="t"/>
                <w10:wrap anchorx="page" anchory="line"/>
              </v:shape>
            </w:pict>
          </mc:Fallback>
        </mc:AlternateContent>
      </w:r>
      <w:r>
        <w:rPr>
          <w:noProof/>
        </w:rPr>
        <mc:AlternateContent>
          <mc:Choice Requires="wps">
            <w:drawing>
              <wp:anchor distT="0" distB="0" distL="114300" distR="114300" simplePos="0" relativeHeight="251658361" behindDoc="0" locked="0" layoutInCell="1" allowOverlap="1" wp14:anchorId="55A3227B" wp14:editId="6E6EA3F2">
                <wp:simplePos x="0" y="0"/>
                <wp:positionH relativeFrom="page">
                  <wp:posOffset>5453760</wp:posOffset>
                </wp:positionH>
                <wp:positionV relativeFrom="line">
                  <wp:posOffset>-9018</wp:posOffset>
                </wp:positionV>
                <wp:extent cx="6097" cy="6096"/>
                <wp:effectExtent l="0" t="0" r="0" b="0"/>
                <wp:wrapNone/>
                <wp:docPr id="1298" name="Forma libre: forma 1298"/>
                <wp:cNvGraphicFramePr/>
                <a:graphic xmlns:a="http://schemas.openxmlformats.org/drawingml/2006/main">
                  <a:graphicData uri="http://schemas.microsoft.com/office/word/2010/wordprocessingShape">
                    <wps:wsp>
                      <wps:cNvSpPr/>
                      <wps:spPr>
                        <a:xfrm>
                          <a:off x="0" y="0"/>
                          <a:ext cx="6097" cy="6096"/>
                        </a:xfrm>
                        <a:custGeom>
                          <a:avLst/>
                          <a:gdLst/>
                          <a:ahLst/>
                          <a:cxnLst/>
                          <a:rect l="l" t="t" r="r" b="b"/>
                          <a:pathLst>
                            <a:path w="6097" h="6096">
                              <a:moveTo>
                                <a:pt x="0" y="6096"/>
                              </a:moveTo>
                              <a:lnTo>
                                <a:pt x="6097" y="6096"/>
                              </a:lnTo>
                              <a:lnTo>
                                <a:pt x="6097"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0845FC8">
              <v:shape id="Forma libre: forma 1298" style="position:absolute;margin-left:429.45pt;margin-top:-.7pt;width:.5pt;height:.5pt;z-index:251658425;visibility:visible;mso-wrap-style:square;mso-wrap-distance-left:9pt;mso-wrap-distance-top:0;mso-wrap-distance-right:9pt;mso-wrap-distance-bottom:0;mso-position-horizontal:absolute;mso-position-horizontal-relative:page;mso-position-vertical:absolute;mso-position-vertical-relative:line;v-text-anchor:top" coordsize="6097,6096" o:spid="_x0000_s1026" fillcolor="black" stroked="f" strokeweight="1pt" path="m,6096r6097,l6097,,,,,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yCR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" w14:anchorId="71F5324C">
                <v:stroke joinstyle="miter"/>
                <v:path arrowok="t"/>
                <w10:wrap anchorx="page" anchory="line"/>
              </v:shape>
            </w:pict>
          </mc:Fallback>
        </mc:AlternateContent>
      </w:r>
      <w:r>
        <w:rPr>
          <w:noProof/>
        </w:rPr>
        <mc:AlternateContent>
          <mc:Choice Requires="wps">
            <w:drawing>
              <wp:anchor distT="0" distB="0" distL="114300" distR="114300" simplePos="0" relativeHeight="251658360" behindDoc="0" locked="0" layoutInCell="1" allowOverlap="1" wp14:anchorId="25945DE5" wp14:editId="47E2F215">
                <wp:simplePos x="0" y="0"/>
                <wp:positionH relativeFrom="page">
                  <wp:posOffset>5447665</wp:posOffset>
                </wp:positionH>
                <wp:positionV relativeFrom="line">
                  <wp:posOffset>-9018</wp:posOffset>
                </wp:positionV>
                <wp:extent cx="6096" cy="6096"/>
                <wp:effectExtent l="0" t="0" r="0" b="0"/>
                <wp:wrapNone/>
                <wp:docPr id="1299" name="Forma libre: forma 129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27DAD22">
              <v:shape id="Forma libre: forma 1299" style="position:absolute;margin-left:428.95pt;margin-top:-.7pt;width:.5pt;height:.5pt;z-index:251658424;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" w14:anchorId="119C1FDD">
                <v:stroke joinstyle="miter"/>
                <v:path arrowok="t"/>
                <w10:wrap anchorx="page" anchory="line"/>
              </v:shape>
            </w:pict>
          </mc:Fallback>
        </mc:AlternateContent>
      </w:r>
      <w:r>
        <w:rPr>
          <w:noProof/>
        </w:rPr>
        <mc:AlternateContent>
          <mc:Choice Requires="wps">
            <w:drawing>
              <wp:anchor distT="0" distB="0" distL="114300" distR="114300" simplePos="0" relativeHeight="251658363" behindDoc="0" locked="0" layoutInCell="1" allowOverlap="1" wp14:anchorId="686DEBF0" wp14:editId="5C014DFF">
                <wp:simplePos x="0" y="0"/>
                <wp:positionH relativeFrom="page">
                  <wp:posOffset>6836409</wp:posOffset>
                </wp:positionH>
                <wp:positionV relativeFrom="line">
                  <wp:posOffset>-9018</wp:posOffset>
                </wp:positionV>
                <wp:extent cx="6096" cy="6096"/>
                <wp:effectExtent l="0" t="0" r="0" b="0"/>
                <wp:wrapNone/>
                <wp:docPr id="1300" name="Forma libre: forma 130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1497D70">
              <v:shape id="Forma libre: forma 1300" style="position:absolute;margin-left:538.3pt;margin-top:-.7pt;width:.5pt;height:.5pt;z-index:251658427;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" w14:anchorId="1D864BF1">
                <v:stroke joinstyle="miter"/>
                <v:path arrowok="t"/>
                <w10:wrap anchorx="page" anchory="line"/>
              </v:shape>
            </w:pict>
          </mc:Fallback>
        </mc:AlternateContent>
      </w:r>
      <w:r>
        <w:rPr>
          <w:noProof/>
        </w:rPr>
        <mc:AlternateContent>
          <mc:Choice Requires="wps">
            <w:drawing>
              <wp:anchor distT="0" distB="0" distL="114300" distR="114300" simplePos="0" relativeHeight="251658362" behindDoc="0" locked="0" layoutInCell="1" allowOverlap="1" wp14:anchorId="391A1A7C" wp14:editId="3976E1A3">
                <wp:simplePos x="0" y="0"/>
                <wp:positionH relativeFrom="page">
                  <wp:posOffset>6836409</wp:posOffset>
                </wp:positionH>
                <wp:positionV relativeFrom="line">
                  <wp:posOffset>-9018</wp:posOffset>
                </wp:positionV>
                <wp:extent cx="6096" cy="6096"/>
                <wp:effectExtent l="0" t="0" r="0" b="0"/>
                <wp:wrapNone/>
                <wp:docPr id="1301" name="Forma libre: forma 130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02BC18C">
              <v:shape id="Forma libre: forma 1301" style="position:absolute;margin-left:538.3pt;margin-top:-.7pt;width:.5pt;height:.5pt;z-index:251658426;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" w14:anchorId="68BACFEC">
                <v:stroke joinstyle="miter"/>
                <v:path arrowok="t"/>
                <w10:wrap anchorx="page" anchory="line"/>
              </v:shape>
            </w:pict>
          </mc:Fallback>
        </mc:AlternateContent>
      </w:r>
      <w:r w:rsidRPr="00655ED5">
        <w:rPr>
          <w:rFonts w:eastAsiaTheme="minorEastAsia"/>
          <w:i/>
          <w:iCs/>
          <w:color w:val="000000"/>
          <w:spacing w:val="-2"/>
          <w:lang w:val="es-BO"/>
          <w:rPrChange w:id="801" w:author="Virginia Tapia" w:date="2024-11-22T08:11:00Z">
            <w:rPr>
              <w:rFonts w:eastAsiaTheme="minorEastAsia"/>
              <w:i/>
              <w:iCs/>
              <w:color w:val="000000"/>
              <w:spacing w:val="-2"/>
            </w:rPr>
          </w:rPrChange>
        </w:rPr>
        <w:t xml:space="preserve">Agregue más filas según sea necesario  </w:t>
      </w:r>
    </w:p>
    <w:p w14:paraId="15414BCD" w14:textId="77777777" w:rsidR="00BB2C43" w:rsidRPr="00DC00C7" w:rsidRDefault="00BB2C43" w:rsidP="55B3771E">
      <w:pPr>
        <w:spacing w:before="40" w:line="199" w:lineRule="exact"/>
        <w:ind w:left="1290"/>
        <w:rPr>
          <w:rFonts w:eastAsiaTheme="minorEastAsia"/>
          <w:color w:val="010302"/>
          <w:lang w:val="es-BO"/>
        </w:rPr>
      </w:pPr>
    </w:p>
    <w:p w14:paraId="1667FDBA" w14:textId="77777777" w:rsidR="00F460AB" w:rsidRPr="00DC00C7" w:rsidRDefault="00F460AB" w:rsidP="55B3771E">
      <w:pPr>
        <w:spacing w:before="40" w:line="199" w:lineRule="exact"/>
        <w:ind w:left="1290"/>
        <w:rPr>
          <w:rFonts w:eastAsiaTheme="minorEastAsia"/>
          <w:color w:val="010302"/>
          <w:lang w:val="es-BO"/>
        </w:rPr>
      </w:pPr>
    </w:p>
    <w:tbl>
      <w:tblPr>
        <w:tblStyle w:val="Tablaconcuadrcula"/>
        <w:tblpPr w:vertAnchor="text" w:horzAnchor="page" w:tblpX="1697"/>
        <w:tblOverlap w:val="never"/>
        <w:tblW w:w="9048" w:type="dxa"/>
        <w:tblLayout w:type="fixed"/>
        <w:tblLook w:val="04A0" w:firstRow="1" w:lastRow="0" w:firstColumn="1" w:lastColumn="0" w:noHBand="0" w:noVBand="1"/>
      </w:tblPr>
      <w:tblGrid>
        <w:gridCol w:w="190"/>
        <w:gridCol w:w="8668"/>
        <w:gridCol w:w="190"/>
      </w:tblGrid>
      <w:tr w:rsidR="00F460AB" w:rsidRPr="00C86C80" w14:paraId="653CC763" w14:textId="77777777" w:rsidTr="55B3771E">
        <w:trPr>
          <w:trHeight w:val="378"/>
        </w:trPr>
        <w:tc>
          <w:tcPr>
            <w:tcW w:w="190" w:type="dxa"/>
            <w:tcBorders>
              <w:bottom w:val="nil"/>
              <w:right w:val="nil"/>
            </w:tcBorders>
            <w:shd w:val="clear" w:color="auto" w:fill="E7E6E6" w:themeFill="background2"/>
          </w:tcPr>
          <w:p w14:paraId="18CC186F" w14:textId="77777777" w:rsidR="00F460AB" w:rsidRPr="00DC00C7" w:rsidRDefault="00F460AB" w:rsidP="55B3771E">
            <w:pPr>
              <w:rPr>
                <w:rFonts w:eastAsiaTheme="minorEastAsia"/>
                <w:color w:val="000000" w:themeColor="text1"/>
                <w:lang w:val="es-BO"/>
              </w:rPr>
            </w:pPr>
          </w:p>
        </w:tc>
        <w:tc>
          <w:tcPr>
            <w:tcW w:w="8668" w:type="dxa"/>
            <w:tcBorders>
              <w:left w:val="nil"/>
              <w:right w:val="nil"/>
            </w:tcBorders>
            <w:shd w:val="clear" w:color="auto" w:fill="E7E6E6" w:themeFill="background2"/>
          </w:tcPr>
          <w:p w14:paraId="68D20D59" w14:textId="77777777" w:rsidR="00F460AB" w:rsidRPr="00655ED5" w:rsidRDefault="1027BBE3" w:rsidP="55B3771E">
            <w:pPr>
              <w:rPr>
                <w:rFonts w:eastAsiaTheme="minorEastAsia"/>
                <w:b/>
                <w:bCs/>
                <w:color w:val="000000"/>
                <w:lang w:val="es-BO"/>
                <w:rPrChange w:id="802" w:author="Virginia Tapia" w:date="2024-11-22T08:11:00Z">
                  <w:rPr>
                    <w:rFonts w:eastAsiaTheme="minorEastAsia"/>
                    <w:b/>
                    <w:bCs/>
                    <w:color w:val="000000"/>
                  </w:rPr>
                </w:rPrChange>
              </w:rPr>
            </w:pPr>
            <w:r w:rsidRPr="00655ED5">
              <w:rPr>
                <w:rFonts w:eastAsiaTheme="minorEastAsia"/>
                <w:b/>
                <w:bCs/>
                <w:color w:val="000000" w:themeColor="text1"/>
                <w:lang w:val="es-BO"/>
                <w:rPrChange w:id="803" w:author="Virginia Tapia" w:date="2024-11-22T08:11:00Z">
                  <w:rPr>
                    <w:rFonts w:eastAsiaTheme="minorEastAsia"/>
                    <w:b/>
                    <w:bCs/>
                    <w:color w:val="000000" w:themeColor="text1"/>
                  </w:rPr>
                </w:rPrChange>
              </w:rPr>
              <w:t xml:space="preserve">Recuperación verde  </w:t>
            </w:r>
          </w:p>
          <w:p w14:paraId="5D5703EB" w14:textId="77777777" w:rsidR="00F460AB" w:rsidRPr="00655ED5" w:rsidRDefault="1027BBE3" w:rsidP="55B3771E">
            <w:pPr>
              <w:rPr>
                <w:rFonts w:eastAsiaTheme="minorEastAsia"/>
                <w:color w:val="000000" w:themeColor="text1"/>
                <w:lang w:val="es-BO"/>
                <w:rPrChange w:id="804" w:author="Virginia Tapia" w:date="2024-11-22T08:11:00Z">
                  <w:rPr>
                    <w:rFonts w:eastAsiaTheme="minorEastAsia"/>
                    <w:color w:val="000000" w:themeColor="text1"/>
                  </w:rPr>
                </w:rPrChange>
              </w:rPr>
            </w:pPr>
            <w:r w:rsidRPr="00655ED5">
              <w:rPr>
                <w:rFonts w:eastAsiaTheme="minorEastAsia"/>
                <w:color w:val="000000"/>
                <w:spacing w:val="-1"/>
                <w:lang w:val="es-BO"/>
                <w:rPrChange w:id="805" w:author="Virginia Tapia" w:date="2024-11-22T08:11:00Z">
                  <w:rPr>
                    <w:rFonts w:eastAsiaTheme="minorEastAsia"/>
                    <w:color w:val="000000"/>
                    <w:spacing w:val="-1"/>
                  </w:rPr>
                </w:rPrChange>
              </w:rPr>
              <w:t>¿A qué elementos de recuperación verde ha aportado el proyecto este trimestre?</w:t>
            </w:r>
          </w:p>
        </w:tc>
        <w:tc>
          <w:tcPr>
            <w:tcW w:w="190" w:type="dxa"/>
            <w:tcBorders>
              <w:left w:val="nil"/>
              <w:bottom w:val="nil"/>
            </w:tcBorders>
            <w:shd w:val="clear" w:color="auto" w:fill="E7E6E6" w:themeFill="background2"/>
          </w:tcPr>
          <w:p w14:paraId="6E3E407C" w14:textId="77777777" w:rsidR="00F460AB" w:rsidRPr="00655ED5" w:rsidRDefault="00F460AB" w:rsidP="55B3771E">
            <w:pPr>
              <w:rPr>
                <w:rFonts w:eastAsiaTheme="minorEastAsia"/>
                <w:color w:val="000000" w:themeColor="text1"/>
                <w:lang w:val="es-BO"/>
                <w:rPrChange w:id="806" w:author="Virginia Tapia" w:date="2024-11-22T08:11:00Z">
                  <w:rPr>
                    <w:rFonts w:eastAsiaTheme="minorEastAsia"/>
                    <w:color w:val="000000" w:themeColor="text1"/>
                  </w:rPr>
                </w:rPrChange>
              </w:rPr>
            </w:pPr>
          </w:p>
        </w:tc>
      </w:tr>
      <w:tr w:rsidR="00F460AB" w14:paraId="45282517" w14:textId="77777777" w:rsidTr="55B3771E">
        <w:trPr>
          <w:trHeight w:hRule="exact" w:val="1586"/>
        </w:trPr>
        <w:tc>
          <w:tcPr>
            <w:tcW w:w="190" w:type="dxa"/>
            <w:tcBorders>
              <w:right w:val="nil"/>
            </w:tcBorders>
          </w:tcPr>
          <w:p w14:paraId="67BA01FF" w14:textId="77777777" w:rsidR="00F460AB" w:rsidRPr="00655ED5" w:rsidRDefault="00F460AB" w:rsidP="55B3771E">
            <w:pPr>
              <w:rPr>
                <w:rFonts w:eastAsiaTheme="minorEastAsia"/>
                <w:color w:val="000000" w:themeColor="text1"/>
                <w:lang w:val="es-BO"/>
                <w:rPrChange w:id="807" w:author="Virginia Tapia" w:date="2024-11-22T08:11:00Z">
                  <w:rPr>
                    <w:rFonts w:eastAsiaTheme="minorEastAsia"/>
                    <w:color w:val="000000" w:themeColor="text1"/>
                  </w:rPr>
                </w:rPrChange>
              </w:rPr>
            </w:pPr>
          </w:p>
        </w:tc>
        <w:tc>
          <w:tcPr>
            <w:tcW w:w="8858" w:type="dxa"/>
            <w:gridSpan w:val="2"/>
            <w:tcBorders>
              <w:left w:val="nil"/>
            </w:tcBorders>
          </w:tcPr>
          <w:p w14:paraId="4A0824A6" w14:textId="09CE7A49" w:rsidR="00733551" w:rsidRPr="00655ED5" w:rsidRDefault="37C1AC33" w:rsidP="55B3771E">
            <w:pPr>
              <w:rPr>
                <w:rFonts w:eastAsiaTheme="minorEastAsia"/>
                <w:i/>
                <w:iCs/>
                <w:spacing w:val="-1"/>
                <w:lang w:val="es-BO"/>
                <w:rPrChange w:id="808" w:author="Virginia Tapia" w:date="2024-11-22T08:11:00Z">
                  <w:rPr>
                    <w:rFonts w:eastAsiaTheme="minorEastAsia"/>
                    <w:i/>
                    <w:iCs/>
                    <w:spacing w:val="-1"/>
                  </w:rPr>
                </w:rPrChange>
              </w:rPr>
            </w:pPr>
            <w:r w:rsidRPr="00655ED5">
              <w:rPr>
                <w:rFonts w:eastAsiaTheme="minorEastAsia"/>
                <w:i/>
                <w:iCs/>
                <w:spacing w:val="-1"/>
                <w:lang w:val="es-BO"/>
                <w:rPrChange w:id="809" w:author="Virginia Tapia" w:date="2024-11-22T08:11:00Z">
                  <w:rPr>
                    <w:rFonts w:eastAsiaTheme="minorEastAsia"/>
                    <w:i/>
                    <w:iCs/>
                    <w:spacing w:val="-1"/>
                  </w:rPr>
                </w:rPrChange>
              </w:rPr>
              <w:t xml:space="preserve">El proyecto continúa contribuyendo a una trayectoria de Recuperación Verde este trimestre. Hemos avanzado en el mejor cumplimiento de los criterios habilitantes de la CMNUCC para los pagos basados en resultados en el marco del mecanismo REDD+ a través del desarrollo continuo de un sólido sistema MRV (enero a junio) y la comunicación de una versión 3 del NREF a la CMNUCC. En el futuro, el proyecto planea mejorar el desarrollo de capacidades locales a través de capacitaciones subnacionales sobre instalación de parcelas, procesamiento de datos e </w:t>
            </w:r>
            <w:proofErr w:type="spellStart"/>
            <w:r w:rsidRPr="00655ED5">
              <w:rPr>
                <w:rFonts w:eastAsiaTheme="minorEastAsia"/>
                <w:i/>
                <w:iCs/>
                <w:spacing w:val="-1"/>
                <w:lang w:val="es-BO"/>
                <w:rPrChange w:id="810" w:author="Virginia Tapia" w:date="2024-11-22T08:11:00Z">
                  <w:rPr>
                    <w:rFonts w:eastAsiaTheme="minorEastAsia"/>
                    <w:i/>
                    <w:iCs/>
                    <w:spacing w:val="-1"/>
                  </w:rPr>
                </w:rPrChange>
              </w:rPr>
              <w:t>intercalibración</w:t>
            </w:r>
            <w:proofErr w:type="spellEnd"/>
            <w:r w:rsidRPr="00655ED5">
              <w:rPr>
                <w:rFonts w:eastAsiaTheme="minorEastAsia"/>
                <w:i/>
                <w:iCs/>
                <w:spacing w:val="-1"/>
                <w:lang w:val="es-BO"/>
                <w:rPrChange w:id="811" w:author="Virginia Tapia" w:date="2024-11-22T08:11:00Z">
                  <w:rPr>
                    <w:rFonts w:eastAsiaTheme="minorEastAsia"/>
                    <w:i/>
                    <w:iCs/>
                    <w:spacing w:val="-1"/>
                  </w:rPr>
                </w:rPrChange>
              </w:rPr>
              <w:t>.</w:t>
            </w:r>
          </w:p>
          <w:p w14:paraId="65EB7617" w14:textId="46C5A0F6" w:rsidR="00F460AB" w:rsidRPr="00655ED5" w:rsidRDefault="00F460AB" w:rsidP="55B3771E">
            <w:pPr>
              <w:rPr>
                <w:rFonts w:eastAsiaTheme="minorEastAsia"/>
                <w:color w:val="000000" w:themeColor="text1"/>
                <w:lang w:val="es-BO"/>
                <w:rPrChange w:id="812" w:author="Virginia Tapia" w:date="2024-11-22T08:11:00Z">
                  <w:rPr>
                    <w:rFonts w:eastAsiaTheme="minorEastAsia"/>
                    <w:color w:val="000000" w:themeColor="text1"/>
                  </w:rPr>
                </w:rPrChange>
              </w:rPr>
            </w:pPr>
          </w:p>
          <w:p w14:paraId="151E441F" w14:textId="508E13EB" w:rsidR="00F460AB" w:rsidRDefault="1027BBE3" w:rsidP="55B3771E">
            <w:pPr>
              <w:rPr>
                <w:rFonts w:eastAsiaTheme="minorEastAsia"/>
                <w:color w:val="000000" w:themeColor="text1"/>
              </w:rPr>
            </w:pPr>
            <w:r w:rsidRPr="55B3771E">
              <w:rPr>
                <w:rFonts w:eastAsiaTheme="minorEastAsia"/>
                <w:color w:val="000000" w:themeColor="text1"/>
              </w:rPr>
              <w:t>AA</w:t>
            </w:r>
          </w:p>
        </w:tc>
      </w:tr>
    </w:tbl>
    <w:p w14:paraId="2A30C02E" w14:textId="5EB17FE4" w:rsidR="00BB2C43" w:rsidRDefault="00D17429" w:rsidP="55B3771E">
      <w:pPr>
        <w:rPr>
          <w:rFonts w:eastAsiaTheme="minorEastAsia"/>
          <w:color w:val="000000" w:themeColor="text1"/>
        </w:rPr>
      </w:pPr>
      <w:r>
        <w:rPr>
          <w:noProof/>
        </w:rPr>
        <mc:AlternateContent>
          <mc:Choice Requires="wps">
            <w:drawing>
              <wp:anchor distT="0" distB="0" distL="114300" distR="114300" simplePos="0" relativeHeight="251658248" behindDoc="0" locked="0" layoutInCell="1" allowOverlap="1" wp14:anchorId="387A1CB2" wp14:editId="3FABA10C">
                <wp:simplePos x="0" y="0"/>
                <wp:positionH relativeFrom="page">
                  <wp:posOffset>1077772</wp:posOffset>
                </wp:positionH>
                <wp:positionV relativeFrom="paragraph">
                  <wp:posOffset>83821</wp:posOffset>
                </wp:positionV>
                <wp:extent cx="6096" cy="6096"/>
                <wp:effectExtent l="0" t="0" r="0" b="0"/>
                <wp:wrapNone/>
                <wp:docPr id="1335" name="Forma libre: forma 133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6CA383B">
              <v:shape id="Forma libre: forma 1335" style="position:absolute;margin-left:84.85pt;margin-top:6.6pt;width:.5pt;height:.5pt;z-index:251658248;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" w14:anchorId="6D55FA2B">
                <v:stroke joinstyle="miter"/>
                <v:path arrowok="t"/>
                <w10:wrap anchorx="page"/>
              </v:shape>
            </w:pict>
          </mc:Fallback>
        </mc:AlternateContent>
      </w:r>
      <w:r>
        <w:rPr>
          <w:noProof/>
        </w:rPr>
        <mc:AlternateContent>
          <mc:Choice Requires="wps">
            <w:drawing>
              <wp:anchor distT="0" distB="0" distL="114300" distR="114300" simplePos="0" relativeHeight="251658249" behindDoc="0" locked="0" layoutInCell="1" allowOverlap="1" wp14:anchorId="364E0EAB" wp14:editId="6B9590A2">
                <wp:simplePos x="0" y="0"/>
                <wp:positionH relativeFrom="page">
                  <wp:posOffset>6836409</wp:posOffset>
                </wp:positionH>
                <wp:positionV relativeFrom="paragraph">
                  <wp:posOffset>83821</wp:posOffset>
                </wp:positionV>
                <wp:extent cx="6096" cy="6096"/>
                <wp:effectExtent l="0" t="0" r="0" b="0"/>
                <wp:wrapNone/>
                <wp:docPr id="1336" name="Forma libre: forma 133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6658D11">
              <v:shape id="Forma libre: forma 1336" style="position:absolute;margin-left:538.3pt;margin-top:6.6pt;width:.5pt;height:.5pt;z-index:251658249;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" w14:anchorId="576B2DBB">
                <v:stroke joinstyle="miter"/>
                <v:path arrowok="t"/>
                <w10:wrap anchorx="page"/>
              </v:shape>
            </w:pict>
          </mc:Fallback>
        </mc:AlternateContent>
      </w:r>
      <w:r>
        <w:rPr>
          <w:noProof/>
        </w:rPr>
        <mc:AlternateContent>
          <mc:Choice Requires="wps">
            <w:drawing>
              <wp:anchor distT="0" distB="0" distL="114300" distR="114300" simplePos="0" relativeHeight="251658251" behindDoc="0" locked="0" layoutInCell="1" allowOverlap="1" wp14:anchorId="63DA80E0" wp14:editId="508EEC1D">
                <wp:simplePos x="0" y="0"/>
                <wp:positionH relativeFrom="page">
                  <wp:posOffset>1077772</wp:posOffset>
                </wp:positionH>
                <wp:positionV relativeFrom="paragraph">
                  <wp:posOffset>47243</wp:posOffset>
                </wp:positionV>
                <wp:extent cx="6096" cy="6096"/>
                <wp:effectExtent l="0" t="0" r="0" b="0"/>
                <wp:wrapNone/>
                <wp:docPr id="1337" name="Forma libre: forma 133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13A01BC">
              <v:shape id="Forma libre: forma 1337" style="position:absolute;margin-left:84.85pt;margin-top:3.7pt;width:.5pt;height:.5pt;z-index:251658251;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" w14:anchorId="174706E2">
                <v:stroke joinstyle="miter"/>
                <v:path arrowok="t"/>
                <w10:wrap anchorx="page"/>
              </v:shape>
            </w:pict>
          </mc:Fallback>
        </mc:AlternateContent>
      </w:r>
      <w:r>
        <w:rPr>
          <w:noProof/>
        </w:rPr>
        <mc:AlternateContent>
          <mc:Choice Requires="wps">
            <w:drawing>
              <wp:anchor distT="0" distB="0" distL="114300" distR="114300" simplePos="0" relativeHeight="251658252" behindDoc="0" locked="0" layoutInCell="1" allowOverlap="1" wp14:anchorId="1604ED1A" wp14:editId="5608CCBF">
                <wp:simplePos x="0" y="0"/>
                <wp:positionH relativeFrom="page">
                  <wp:posOffset>6836409</wp:posOffset>
                </wp:positionH>
                <wp:positionV relativeFrom="paragraph">
                  <wp:posOffset>47243</wp:posOffset>
                </wp:positionV>
                <wp:extent cx="6096" cy="6096"/>
                <wp:effectExtent l="0" t="0" r="0" b="0"/>
                <wp:wrapNone/>
                <wp:docPr id="1338" name="Forma libre: forma 133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56C45ED">
              <v:shape id="Forma libre: forma 1338" style="position:absolute;margin-left:538.3pt;margin-top:3.7pt;width:.5pt;height:.5pt;z-index:251658252;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" w14:anchorId="21B376A6">
                <v:stroke joinstyle="miter"/>
                <v:path arrowok="t"/>
                <w10:wrap anchorx="page"/>
              </v:shape>
            </w:pict>
          </mc:Fallback>
        </mc:AlternateContent>
      </w:r>
    </w:p>
    <w:tbl>
      <w:tblPr>
        <w:tblStyle w:val="Tablaconcuadrcula"/>
        <w:tblW w:w="9072" w:type="dxa"/>
        <w:tblInd w:w="279" w:type="dxa"/>
        <w:tblLayout w:type="fixed"/>
        <w:tblLook w:val="06A0" w:firstRow="1" w:lastRow="0" w:firstColumn="1" w:lastColumn="0" w:noHBand="1" w:noVBand="1"/>
      </w:tblPr>
      <w:tblGrid>
        <w:gridCol w:w="9072"/>
        <w:tblGridChange w:id="813">
          <w:tblGrid>
            <w:gridCol w:w="360"/>
            <w:gridCol w:w="8712"/>
          </w:tblGrid>
        </w:tblGridChange>
      </w:tblGrid>
      <w:tr w:rsidR="179A8B1E" w:rsidRPr="00C86C80" w14:paraId="3CA86494" w14:textId="77777777" w:rsidTr="55B3771E">
        <w:trPr>
          <w:trHeight w:val="300"/>
        </w:trPr>
        <w:tc>
          <w:tcPr>
            <w:tcW w:w="9072" w:type="dxa"/>
            <w:shd w:val="clear" w:color="auto" w:fill="E7E6E6" w:themeFill="background2"/>
          </w:tcPr>
          <w:tbl>
            <w:tblPr>
              <w:tblStyle w:val="Tablaconcuadrcula"/>
              <w:tblW w:w="0" w:type="auto"/>
              <w:tblLayout w:type="fixed"/>
              <w:tblLook w:val="04A0" w:firstRow="1" w:lastRow="0" w:firstColumn="1" w:lastColumn="0" w:noHBand="0" w:noVBand="1"/>
            </w:tblPr>
            <w:tblGrid>
              <w:gridCol w:w="5181"/>
              <w:gridCol w:w="1718"/>
              <w:gridCol w:w="2116"/>
            </w:tblGrid>
            <w:tr w:rsidR="179A8B1E" w:rsidRPr="00C86C80" w14:paraId="41659B7F" w14:textId="77777777" w:rsidTr="55B3771E">
              <w:trPr>
                <w:trHeight w:val="333"/>
              </w:trPr>
              <w:tc>
                <w:tcPr>
                  <w:tcW w:w="5181" w:type="dxa"/>
                  <w:tcBorders>
                    <w:left w:val="nil"/>
                    <w:bottom w:val="nil"/>
                    <w:right w:val="nil"/>
                  </w:tcBorders>
                  <w:shd w:val="clear" w:color="auto" w:fill="E7E6E6" w:themeFill="background2"/>
                </w:tcPr>
                <w:p w14:paraId="5A47049F" w14:textId="42549F95" w:rsidR="4CBFF32C" w:rsidRPr="00655ED5" w:rsidRDefault="385A1877" w:rsidP="55B3771E">
                  <w:pPr>
                    <w:spacing w:before="49"/>
                    <w:rPr>
                      <w:rFonts w:eastAsiaTheme="minorEastAsia"/>
                      <w:color w:val="010302"/>
                      <w:lang w:val="es-BO"/>
                      <w:rPrChange w:id="814" w:author="Virginia Tapia" w:date="2024-11-22T08:11:00Z">
                        <w:rPr>
                          <w:rFonts w:eastAsiaTheme="minorEastAsia"/>
                          <w:color w:val="010302"/>
                        </w:rPr>
                      </w:rPrChange>
                    </w:rPr>
                  </w:pPr>
                  <w:r w:rsidRPr="00655ED5">
                    <w:rPr>
                      <w:rFonts w:eastAsiaTheme="minorEastAsia"/>
                      <w:b/>
                      <w:bCs/>
                      <w:color w:val="000000" w:themeColor="text1"/>
                      <w:lang w:val="es-BO"/>
                      <w:rPrChange w:id="815" w:author="Virginia Tapia" w:date="2024-11-22T08:11:00Z">
                        <w:rPr>
                          <w:rFonts w:eastAsiaTheme="minorEastAsia"/>
                          <w:b/>
                          <w:bCs/>
                          <w:color w:val="000000" w:themeColor="text1"/>
                        </w:rPr>
                      </w:rPrChange>
                    </w:rPr>
                    <w:lastRenderedPageBreak/>
                    <w:t xml:space="preserve"> Igualdad de Género e Inclusión Social (GESI)  </w:t>
                  </w:r>
                </w:p>
              </w:tc>
              <w:tc>
                <w:tcPr>
                  <w:tcW w:w="1718" w:type="dxa"/>
                  <w:tcBorders>
                    <w:left w:val="nil"/>
                    <w:bottom w:val="nil"/>
                    <w:right w:val="nil"/>
                  </w:tcBorders>
                  <w:shd w:val="clear" w:color="auto" w:fill="E7E6E6" w:themeFill="background2"/>
                </w:tcPr>
                <w:p w14:paraId="040857AA" w14:textId="77777777" w:rsidR="179A8B1E" w:rsidRPr="00655ED5" w:rsidRDefault="179A8B1E" w:rsidP="55B3771E">
                  <w:pPr>
                    <w:rPr>
                      <w:rFonts w:eastAsiaTheme="minorEastAsia"/>
                      <w:color w:val="000000" w:themeColor="text1"/>
                      <w:lang w:val="es-BO"/>
                      <w:rPrChange w:id="816" w:author="Virginia Tapia" w:date="2024-11-22T08:11:00Z">
                        <w:rPr>
                          <w:rFonts w:eastAsiaTheme="minorEastAsia"/>
                          <w:color w:val="000000" w:themeColor="text1"/>
                        </w:rPr>
                      </w:rPrChange>
                    </w:rPr>
                  </w:pPr>
                </w:p>
              </w:tc>
              <w:tc>
                <w:tcPr>
                  <w:tcW w:w="2116" w:type="dxa"/>
                  <w:tcBorders>
                    <w:left w:val="nil"/>
                    <w:bottom w:val="nil"/>
                    <w:right w:val="nil"/>
                  </w:tcBorders>
                  <w:shd w:val="clear" w:color="auto" w:fill="E7E6E6" w:themeFill="background2"/>
                </w:tcPr>
                <w:p w14:paraId="74671254" w14:textId="77777777" w:rsidR="179A8B1E" w:rsidRPr="00655ED5" w:rsidRDefault="179A8B1E" w:rsidP="55B3771E">
                  <w:pPr>
                    <w:rPr>
                      <w:rFonts w:eastAsiaTheme="minorEastAsia"/>
                      <w:color w:val="000000" w:themeColor="text1"/>
                      <w:lang w:val="es-BO"/>
                      <w:rPrChange w:id="817" w:author="Virginia Tapia" w:date="2024-11-22T08:11:00Z">
                        <w:rPr>
                          <w:rFonts w:eastAsiaTheme="minorEastAsia"/>
                          <w:color w:val="000000" w:themeColor="text1"/>
                        </w:rPr>
                      </w:rPrChange>
                    </w:rPr>
                  </w:pPr>
                </w:p>
              </w:tc>
            </w:tr>
            <w:tr w:rsidR="179A8B1E" w14:paraId="30D30A9D" w14:textId="77777777" w:rsidTr="55B3771E">
              <w:trPr>
                <w:trHeight w:val="300"/>
              </w:trPr>
              <w:tc>
                <w:tcPr>
                  <w:tcW w:w="9015" w:type="dxa"/>
                  <w:gridSpan w:val="3"/>
                  <w:tcBorders>
                    <w:top w:val="nil"/>
                    <w:left w:val="nil"/>
                    <w:bottom w:val="nil"/>
                    <w:right w:val="nil"/>
                  </w:tcBorders>
                  <w:shd w:val="clear" w:color="auto" w:fill="E7E6E6" w:themeFill="background2"/>
                </w:tcPr>
                <w:p w14:paraId="2AEBB0E9" w14:textId="397D0F61" w:rsidR="3D9DF5A2" w:rsidRDefault="59B46CE5" w:rsidP="55B3771E">
                  <w:pPr>
                    <w:ind w:right="-18"/>
                    <w:rPr>
                      <w:rFonts w:eastAsiaTheme="minorEastAsia"/>
                      <w:color w:val="010302"/>
                    </w:rPr>
                  </w:pPr>
                  <w:r w:rsidRPr="00655ED5">
                    <w:rPr>
                      <w:rFonts w:eastAsiaTheme="minorEastAsia"/>
                      <w:color w:val="000000" w:themeColor="text1"/>
                      <w:lang w:val="es-BO"/>
                      <w:rPrChange w:id="818" w:author="Virginia Tapia" w:date="2024-11-22T08:11:00Z">
                        <w:rPr>
                          <w:rFonts w:eastAsiaTheme="minorEastAsia"/>
                          <w:color w:val="000000" w:themeColor="text1"/>
                        </w:rPr>
                      </w:rPrChange>
                    </w:rPr>
                    <w:t xml:space="preserve"> ¿Se han identificado nuevos elementos de pobreza, desigualdad y exclusión en este trimestre? </w:t>
                  </w:r>
                  <w:r w:rsidRPr="55B3771E">
                    <w:rPr>
                      <w:rFonts w:eastAsiaTheme="minorEastAsia"/>
                      <w:color w:val="000000" w:themeColor="text1"/>
                    </w:rPr>
                    <w:t xml:space="preserve">Si es </w:t>
                  </w:r>
                  <w:proofErr w:type="spellStart"/>
                  <w:r w:rsidRPr="55B3771E">
                    <w:rPr>
                      <w:rFonts w:eastAsiaTheme="minorEastAsia"/>
                      <w:color w:val="000000" w:themeColor="text1"/>
                    </w:rPr>
                    <w:t>así</w:t>
                  </w:r>
                  <w:proofErr w:type="spellEnd"/>
                  <w:r w:rsidRPr="55B3771E">
                    <w:rPr>
                      <w:rFonts w:eastAsiaTheme="minorEastAsia"/>
                      <w:color w:val="000000" w:themeColor="text1"/>
                    </w:rPr>
                    <w:t>, ¿</w:t>
                  </w:r>
                  <w:proofErr w:type="spellStart"/>
                  <w:r w:rsidRPr="55B3771E">
                    <w:rPr>
                      <w:rFonts w:eastAsiaTheme="minorEastAsia"/>
                      <w:color w:val="000000" w:themeColor="text1"/>
                    </w:rPr>
                    <w:t>cómo</w:t>
                  </w:r>
                  <w:proofErr w:type="spellEnd"/>
                  <w:r w:rsidRPr="55B3771E">
                    <w:rPr>
                      <w:rFonts w:eastAsiaTheme="minorEastAsia"/>
                      <w:color w:val="000000" w:themeColor="text1"/>
                    </w:rPr>
                    <w:t xml:space="preserve"> </w:t>
                  </w:r>
                </w:p>
              </w:tc>
            </w:tr>
            <w:tr w:rsidR="179A8B1E" w:rsidRPr="00C86C80" w14:paraId="045039DF" w14:textId="77777777" w:rsidTr="55B3771E">
              <w:trPr>
                <w:trHeight w:val="300"/>
              </w:trPr>
              <w:tc>
                <w:tcPr>
                  <w:tcW w:w="9015" w:type="dxa"/>
                  <w:gridSpan w:val="3"/>
                  <w:tcBorders>
                    <w:top w:val="nil"/>
                    <w:left w:val="nil"/>
                    <w:bottom w:val="nil"/>
                    <w:right w:val="nil"/>
                  </w:tcBorders>
                  <w:shd w:val="clear" w:color="auto" w:fill="E7E6E6" w:themeFill="background2"/>
                </w:tcPr>
                <w:p w14:paraId="0F03FA65" w14:textId="1B1C5A30" w:rsidR="3D9DF5A2" w:rsidRPr="00655ED5" w:rsidRDefault="59B46CE5" w:rsidP="55B3771E">
                  <w:pPr>
                    <w:rPr>
                      <w:rFonts w:eastAsiaTheme="minorEastAsia"/>
                      <w:color w:val="010302"/>
                      <w:lang w:val="es-BO"/>
                      <w:rPrChange w:id="819" w:author="Virginia Tapia" w:date="2024-11-22T08:11:00Z">
                        <w:rPr>
                          <w:rFonts w:eastAsiaTheme="minorEastAsia"/>
                          <w:color w:val="010302"/>
                        </w:rPr>
                      </w:rPrChange>
                    </w:rPr>
                  </w:pPr>
                  <w:r w:rsidRPr="00655ED5">
                    <w:rPr>
                      <w:rFonts w:eastAsiaTheme="minorEastAsia"/>
                      <w:color w:val="000000" w:themeColor="text1"/>
                      <w:lang w:val="es-BO"/>
                      <w:rPrChange w:id="820" w:author="Virginia Tapia" w:date="2024-11-22T08:11:00Z">
                        <w:rPr>
                          <w:rFonts w:eastAsiaTheme="minorEastAsia"/>
                          <w:color w:val="000000" w:themeColor="text1"/>
                        </w:rPr>
                      </w:rPrChange>
                    </w:rPr>
                    <w:t xml:space="preserve"> ¿Se han abordado estos problemas y cómo se seguirán abordando en el próximo trimestre?  </w:t>
                  </w:r>
                </w:p>
              </w:tc>
            </w:tr>
          </w:tbl>
          <w:p w14:paraId="61FDE2DF" w14:textId="02AB58A9" w:rsidR="179A8B1E" w:rsidRPr="00655ED5" w:rsidRDefault="179A8B1E" w:rsidP="55B3771E">
            <w:pPr>
              <w:rPr>
                <w:rFonts w:eastAsiaTheme="minorEastAsia"/>
                <w:color w:val="000000" w:themeColor="text1"/>
                <w:lang w:val="es-BO"/>
                <w:rPrChange w:id="821" w:author="Virginia Tapia" w:date="2024-11-22T08:11:00Z">
                  <w:rPr>
                    <w:rFonts w:eastAsiaTheme="minorEastAsia"/>
                    <w:color w:val="000000" w:themeColor="text1"/>
                  </w:rPr>
                </w:rPrChange>
              </w:rPr>
            </w:pPr>
          </w:p>
        </w:tc>
      </w:tr>
      <w:tr w:rsidR="179A8B1E" w:rsidRPr="00C86C80" w14:paraId="0AFEC19A" w14:textId="77777777" w:rsidTr="55B3771E">
        <w:trPr>
          <w:trHeight w:val="300"/>
        </w:trPr>
        <w:tc>
          <w:tcPr>
            <w:tcW w:w="9072" w:type="dxa"/>
          </w:tcPr>
          <w:p w14:paraId="7249A5B3" w14:textId="77777777" w:rsidR="00DF7A62" w:rsidRPr="00655ED5" w:rsidRDefault="2CBEF4AB" w:rsidP="55B3771E">
            <w:pPr>
              <w:rPr>
                <w:rFonts w:eastAsiaTheme="minorEastAsia"/>
                <w:b/>
                <w:bCs/>
                <w:i/>
                <w:iCs/>
                <w:spacing w:val="-1"/>
                <w:lang w:val="es-BO"/>
                <w:rPrChange w:id="822" w:author="Virginia Tapia" w:date="2024-11-22T08:11:00Z">
                  <w:rPr>
                    <w:rFonts w:eastAsiaTheme="minorEastAsia"/>
                    <w:b/>
                    <w:bCs/>
                    <w:i/>
                    <w:iCs/>
                    <w:spacing w:val="-1"/>
                  </w:rPr>
                </w:rPrChange>
              </w:rPr>
            </w:pPr>
            <w:r w:rsidRPr="00655ED5">
              <w:rPr>
                <w:rFonts w:eastAsiaTheme="minorEastAsia"/>
                <w:b/>
                <w:bCs/>
                <w:i/>
                <w:iCs/>
                <w:spacing w:val="-1"/>
                <w:lang w:val="es-BO"/>
                <w:rPrChange w:id="823" w:author="Virginia Tapia" w:date="2024-11-22T08:11:00Z">
                  <w:rPr>
                    <w:rFonts w:eastAsiaTheme="minorEastAsia"/>
                    <w:b/>
                    <w:bCs/>
                    <w:i/>
                    <w:iCs/>
                    <w:spacing w:val="-1"/>
                  </w:rPr>
                </w:rPrChange>
              </w:rPr>
              <w:t>Identificación de la pobreza, la desigualdad y la exclusión:</w:t>
            </w:r>
          </w:p>
          <w:p w14:paraId="4CF4B51F" w14:textId="3E23DB79" w:rsidR="001224E0" w:rsidRPr="00655ED5" w:rsidRDefault="6C67DB6F" w:rsidP="55B3771E">
            <w:pPr>
              <w:pStyle w:val="Prrafodelista"/>
              <w:numPr>
                <w:ilvl w:val="0"/>
                <w:numId w:val="12"/>
              </w:numPr>
              <w:rPr>
                <w:rFonts w:eastAsiaTheme="minorEastAsia"/>
                <w:i/>
                <w:iCs/>
                <w:spacing w:val="-1"/>
                <w:lang w:val="es-BO"/>
                <w:rPrChange w:id="824" w:author="Virginia Tapia" w:date="2024-11-22T08:11:00Z">
                  <w:rPr>
                    <w:rFonts w:eastAsiaTheme="minorEastAsia"/>
                    <w:i/>
                    <w:iCs/>
                    <w:spacing w:val="-1"/>
                  </w:rPr>
                </w:rPrChange>
              </w:rPr>
            </w:pPr>
            <w:r w:rsidRPr="00655ED5">
              <w:rPr>
                <w:rFonts w:eastAsiaTheme="minorEastAsia"/>
                <w:i/>
                <w:iCs/>
                <w:spacing w:val="-1"/>
                <w:lang w:val="es-BO"/>
                <w:rPrChange w:id="825" w:author="Virginia Tapia" w:date="2024-11-22T08:11:00Z">
                  <w:rPr>
                    <w:rFonts w:eastAsiaTheme="minorEastAsia"/>
                    <w:i/>
                    <w:iCs/>
                    <w:spacing w:val="-1"/>
                  </w:rPr>
                </w:rPrChange>
              </w:rPr>
              <w:t xml:space="preserve">Se identificaron de manera participativa los grupos vulnerables entre los pueblos indígenas de Pando y se realizó un diagnóstico de género. </w:t>
            </w:r>
          </w:p>
          <w:p w14:paraId="2360A70D" w14:textId="478F8BB9" w:rsidR="001224E0" w:rsidRPr="00655ED5" w:rsidRDefault="6C67DB6F" w:rsidP="55B3771E">
            <w:pPr>
              <w:pStyle w:val="Prrafodelista"/>
              <w:numPr>
                <w:ilvl w:val="0"/>
                <w:numId w:val="12"/>
              </w:numPr>
              <w:rPr>
                <w:rFonts w:eastAsiaTheme="minorEastAsia"/>
                <w:i/>
                <w:iCs/>
                <w:spacing w:val="-1"/>
                <w:lang w:val="es-BO"/>
                <w:rPrChange w:id="826" w:author="Virginia Tapia" w:date="2024-11-22T08:11:00Z">
                  <w:rPr>
                    <w:rFonts w:eastAsiaTheme="minorEastAsia"/>
                    <w:i/>
                    <w:iCs/>
                    <w:spacing w:val="-1"/>
                  </w:rPr>
                </w:rPrChange>
              </w:rPr>
            </w:pPr>
            <w:r w:rsidRPr="00655ED5">
              <w:rPr>
                <w:rFonts w:eastAsiaTheme="minorEastAsia"/>
                <w:i/>
                <w:iCs/>
                <w:spacing w:val="-1"/>
                <w:lang w:val="es-BO"/>
                <w:rPrChange w:id="827" w:author="Virginia Tapia" w:date="2024-11-22T08:11:00Z">
                  <w:rPr>
                    <w:rFonts w:eastAsiaTheme="minorEastAsia"/>
                    <w:i/>
                    <w:iCs/>
                    <w:spacing w:val="-1"/>
                  </w:rPr>
                </w:rPrChange>
              </w:rPr>
              <w:t>Se definieron lineamientos operativos para la incorporación de la perspectiva del GESI en la implementación del proyecto</w:t>
            </w:r>
          </w:p>
          <w:p w14:paraId="5D728236" w14:textId="77777777" w:rsidR="001224E0" w:rsidRPr="00655ED5" w:rsidRDefault="001224E0" w:rsidP="55B3771E">
            <w:pPr>
              <w:rPr>
                <w:rFonts w:eastAsiaTheme="minorEastAsia"/>
                <w:i/>
                <w:iCs/>
                <w:spacing w:val="-1"/>
                <w:lang w:val="es-BO"/>
                <w:rPrChange w:id="828" w:author="Virginia Tapia" w:date="2024-11-22T08:11:00Z">
                  <w:rPr>
                    <w:rFonts w:eastAsiaTheme="minorEastAsia"/>
                    <w:i/>
                    <w:iCs/>
                    <w:spacing w:val="-1"/>
                  </w:rPr>
                </w:rPrChange>
              </w:rPr>
            </w:pPr>
          </w:p>
          <w:p w14:paraId="59DD099A" w14:textId="217811DF" w:rsidR="001224E0" w:rsidRPr="00655ED5" w:rsidRDefault="6C67DB6F" w:rsidP="55B3771E">
            <w:pPr>
              <w:rPr>
                <w:rFonts w:eastAsiaTheme="minorEastAsia"/>
                <w:b/>
                <w:bCs/>
                <w:spacing w:val="-1"/>
                <w:lang w:val="es-BO"/>
                <w:rPrChange w:id="829" w:author="Virginia Tapia" w:date="2024-11-22T08:11:00Z">
                  <w:rPr>
                    <w:rFonts w:ascii="Calibri" w:hAnsi="Calibri" w:cs="Calibri"/>
                    <w:i/>
                    <w:iCs/>
                    <w:color w:val="538135" w:themeColor="accent6" w:themeShade="BF"/>
                    <w:spacing w:val="-1"/>
                    <w:sz w:val="20"/>
                    <w:szCs w:val="20"/>
                    <w:lang w:val="es-BO"/>
                  </w:rPr>
                </w:rPrChange>
              </w:rPr>
            </w:pPr>
            <w:r w:rsidRPr="00655ED5">
              <w:rPr>
                <w:rFonts w:eastAsiaTheme="minorEastAsia"/>
                <w:b/>
                <w:bCs/>
                <w:spacing w:val="-1"/>
                <w:lang w:val="es-BO"/>
                <w:rPrChange w:id="830" w:author="Virginia Tapia" w:date="2024-11-22T08:11:00Z">
                  <w:rPr>
                    <w:rFonts w:ascii="Calibri" w:hAnsi="Calibri" w:cs="Calibri"/>
                    <w:i/>
                    <w:iCs/>
                    <w:color w:val="538135" w:themeColor="accent6" w:themeShade="BF"/>
                    <w:spacing w:val="-1"/>
                    <w:sz w:val="20"/>
                    <w:szCs w:val="20"/>
                    <w:lang w:val="es-BO"/>
                  </w:rPr>
                </w:rPrChange>
              </w:rPr>
              <w:t>Evidencia: Producto 2 de la consultoría de Patricia Loayza</w:t>
            </w:r>
          </w:p>
          <w:p w14:paraId="7B8530A9" w14:textId="77777777" w:rsidR="007108F2" w:rsidRPr="00655ED5" w:rsidRDefault="007108F2" w:rsidP="55B3771E">
            <w:pPr>
              <w:rPr>
                <w:rFonts w:eastAsiaTheme="minorEastAsia"/>
                <w:i/>
                <w:iCs/>
                <w:spacing w:val="-1"/>
                <w:lang w:val="es-BO"/>
                <w:rPrChange w:id="831" w:author="Virginia Tapia" w:date="2024-11-22T08:11:00Z">
                  <w:rPr>
                    <w:rFonts w:eastAsiaTheme="minorEastAsia"/>
                    <w:i/>
                    <w:iCs/>
                    <w:spacing w:val="-1"/>
                  </w:rPr>
                </w:rPrChange>
              </w:rPr>
            </w:pPr>
          </w:p>
          <w:p w14:paraId="505C685A" w14:textId="77777777" w:rsidR="007108F2" w:rsidRPr="00655ED5" w:rsidRDefault="64EDD1AA" w:rsidP="55B3771E">
            <w:pPr>
              <w:pStyle w:val="Prrafodelista"/>
              <w:numPr>
                <w:ilvl w:val="0"/>
                <w:numId w:val="13"/>
              </w:numPr>
              <w:rPr>
                <w:rFonts w:eastAsiaTheme="minorEastAsia"/>
                <w:i/>
                <w:iCs/>
                <w:spacing w:val="-1"/>
                <w:lang w:val="es-BO"/>
                <w:rPrChange w:id="832" w:author="Virginia Tapia" w:date="2024-11-22T08:11:00Z">
                  <w:rPr>
                    <w:rFonts w:eastAsiaTheme="minorEastAsia"/>
                    <w:i/>
                    <w:iCs/>
                    <w:spacing w:val="-1"/>
                  </w:rPr>
                </w:rPrChange>
              </w:rPr>
            </w:pPr>
            <w:r w:rsidRPr="00655ED5">
              <w:rPr>
                <w:rFonts w:eastAsiaTheme="minorEastAsia"/>
                <w:i/>
                <w:iCs/>
                <w:spacing w:val="-1"/>
                <w:lang w:val="es-BO"/>
                <w:rPrChange w:id="833" w:author="Virginia Tapia" w:date="2024-11-22T08:11:00Z">
                  <w:rPr>
                    <w:rFonts w:eastAsiaTheme="minorEastAsia"/>
                    <w:i/>
                    <w:iCs/>
                    <w:spacing w:val="-1"/>
                  </w:rPr>
                </w:rPrChange>
              </w:rPr>
              <w:t>El anterior equipo de seguimiento de PACT en el Reino Unido finalizó y revisó el Documento sobre Igualdad de Género e Inclusión Social (GESI).</w:t>
            </w:r>
          </w:p>
          <w:p w14:paraId="0C205B54" w14:textId="6555B8E8" w:rsidR="007108F2" w:rsidRPr="00655ED5" w:rsidRDefault="64EDD1AA" w:rsidP="55B3771E">
            <w:pPr>
              <w:rPr>
                <w:rFonts w:eastAsiaTheme="minorEastAsia"/>
                <w:i/>
                <w:iCs/>
                <w:spacing w:val="-1"/>
                <w:lang w:val="es-BO"/>
                <w:rPrChange w:id="834" w:author="Virginia Tapia" w:date="2024-11-22T08:11:00Z">
                  <w:rPr>
                    <w:rFonts w:eastAsiaTheme="minorEastAsia"/>
                    <w:i/>
                    <w:iCs/>
                    <w:spacing w:val="-1"/>
                  </w:rPr>
                </w:rPrChange>
              </w:rPr>
            </w:pPr>
            <w:r w:rsidRPr="00655ED5">
              <w:rPr>
                <w:rFonts w:eastAsiaTheme="minorEastAsia"/>
                <w:i/>
                <w:iCs/>
                <w:spacing w:val="-1"/>
                <w:lang w:val="es-BO"/>
                <w:rPrChange w:id="835" w:author="Virginia Tapia" w:date="2024-11-22T08:11:00Z">
                  <w:rPr>
                    <w:rFonts w:eastAsiaTheme="minorEastAsia"/>
                    <w:i/>
                    <w:iCs/>
                    <w:spacing w:val="-1"/>
                  </w:rPr>
                </w:rPrChange>
              </w:rPr>
              <w:t xml:space="preserve">                Excel: 05.02.2024 Plan de Acción de Evaluación GESI (en carpeta)</w:t>
            </w:r>
          </w:p>
          <w:p w14:paraId="20D9C9D2" w14:textId="693323DB" w:rsidR="179A8B1E" w:rsidRPr="00655ED5" w:rsidRDefault="179A8B1E" w:rsidP="55B3771E">
            <w:pPr>
              <w:rPr>
                <w:rFonts w:eastAsiaTheme="minorEastAsia"/>
                <w:i/>
                <w:iCs/>
                <w:color w:val="538135" w:themeColor="accent6" w:themeShade="BF"/>
                <w:spacing w:val="-1"/>
                <w:lang w:val="es-BO"/>
                <w:rPrChange w:id="836" w:author="Virginia Tapia" w:date="2024-11-22T08:11:00Z">
                  <w:rPr>
                    <w:rFonts w:eastAsiaTheme="minorEastAsia"/>
                    <w:i/>
                    <w:iCs/>
                    <w:color w:val="538135" w:themeColor="accent6" w:themeShade="BF"/>
                    <w:spacing w:val="-1"/>
                  </w:rPr>
                </w:rPrChange>
              </w:rPr>
            </w:pPr>
          </w:p>
        </w:tc>
      </w:tr>
      <w:tr w:rsidR="179A8B1E" w14:paraId="4D809DF8" w14:textId="77777777" w:rsidTr="55B3771E">
        <w:trPr>
          <w:trHeight w:val="300"/>
        </w:trPr>
        <w:tc>
          <w:tcPr>
            <w:tcW w:w="9072" w:type="dxa"/>
            <w:shd w:val="clear" w:color="auto" w:fill="E7E6E6" w:themeFill="background2"/>
          </w:tcPr>
          <w:p w14:paraId="7FF8B935" w14:textId="429F9FB2" w:rsidR="15300EFF" w:rsidRDefault="651A031C" w:rsidP="55B3771E">
            <w:pPr>
              <w:ind w:right="-18"/>
              <w:rPr>
                <w:rFonts w:eastAsiaTheme="minorEastAsia"/>
                <w:color w:val="010302"/>
              </w:rPr>
            </w:pPr>
            <w:r w:rsidRPr="00655ED5">
              <w:rPr>
                <w:rFonts w:eastAsiaTheme="minorEastAsia"/>
                <w:color w:val="000000" w:themeColor="text1"/>
                <w:lang w:val="es-BO"/>
                <w:rPrChange w:id="837" w:author="Virginia Tapia" w:date="2024-11-22T08:11:00Z">
                  <w:rPr>
                    <w:rFonts w:eastAsiaTheme="minorEastAsia"/>
                    <w:color w:val="000000" w:themeColor="text1"/>
                  </w:rPr>
                </w:rPrChange>
              </w:rPr>
              <w:t xml:space="preserve"> Sírvanse proporcionar detalles sobre la participación de los grupos marginados en los resultados de los proyectos en el último trimestre. </w:t>
            </w:r>
            <w:r w:rsidRPr="55B3771E">
              <w:rPr>
                <w:rFonts w:eastAsiaTheme="minorEastAsia"/>
                <w:color w:val="000000" w:themeColor="text1"/>
              </w:rPr>
              <w:t>¿</w:t>
            </w:r>
            <w:proofErr w:type="spellStart"/>
            <w:r w:rsidRPr="55B3771E">
              <w:rPr>
                <w:rFonts w:eastAsiaTheme="minorEastAsia"/>
                <w:color w:val="000000" w:themeColor="text1"/>
              </w:rPr>
              <w:t>Cómo</w:t>
            </w:r>
            <w:proofErr w:type="spellEnd"/>
            <w:r w:rsidRPr="55B3771E">
              <w:rPr>
                <w:rFonts w:eastAsiaTheme="minorEastAsia"/>
                <w:color w:val="000000" w:themeColor="text1"/>
              </w:rPr>
              <w:t xml:space="preserve"> se </w:t>
            </w:r>
            <w:proofErr w:type="spellStart"/>
            <w:r w:rsidRPr="55B3771E">
              <w:rPr>
                <w:rFonts w:eastAsiaTheme="minorEastAsia"/>
                <w:color w:val="000000" w:themeColor="text1"/>
              </w:rPr>
              <w:t>han</w:t>
            </w:r>
            <w:proofErr w:type="spellEnd"/>
            <w:r w:rsidRPr="55B3771E">
              <w:rPr>
                <w:rFonts w:eastAsiaTheme="minorEastAsia"/>
                <w:color w:val="000000" w:themeColor="text1"/>
              </w:rPr>
              <w:t xml:space="preserve"> </w:t>
            </w:r>
            <w:proofErr w:type="spellStart"/>
            <w:r w:rsidRPr="55B3771E">
              <w:rPr>
                <w:rFonts w:eastAsiaTheme="minorEastAsia"/>
                <w:color w:val="000000" w:themeColor="text1"/>
              </w:rPr>
              <w:t>tenido</w:t>
            </w:r>
            <w:proofErr w:type="spellEnd"/>
            <w:r w:rsidRPr="55B3771E">
              <w:rPr>
                <w:rFonts w:eastAsiaTheme="minorEastAsia"/>
                <w:color w:val="000000" w:themeColor="text1"/>
              </w:rPr>
              <w:t xml:space="preserve"> </w:t>
            </w:r>
            <w:proofErr w:type="spellStart"/>
            <w:r w:rsidRPr="55B3771E">
              <w:rPr>
                <w:rFonts w:eastAsiaTheme="minorEastAsia"/>
                <w:color w:val="000000" w:themeColor="text1"/>
              </w:rPr>
              <w:t>en</w:t>
            </w:r>
            <w:proofErr w:type="spellEnd"/>
            <w:r w:rsidRPr="55B3771E">
              <w:rPr>
                <w:rFonts w:eastAsiaTheme="minorEastAsia"/>
                <w:color w:val="000000" w:themeColor="text1"/>
              </w:rPr>
              <w:t xml:space="preserve"> </w:t>
            </w:r>
            <w:proofErr w:type="spellStart"/>
            <w:r w:rsidRPr="55B3771E">
              <w:rPr>
                <w:rFonts w:eastAsiaTheme="minorEastAsia"/>
                <w:color w:val="000000" w:themeColor="text1"/>
              </w:rPr>
              <w:t>cuenta</w:t>
            </w:r>
            <w:proofErr w:type="spellEnd"/>
            <w:r w:rsidRPr="55B3771E">
              <w:rPr>
                <w:rFonts w:eastAsiaTheme="minorEastAsia"/>
                <w:color w:val="000000" w:themeColor="text1"/>
              </w:rPr>
              <w:t xml:space="preserve"> sus </w:t>
            </w:r>
            <w:proofErr w:type="spellStart"/>
            <w:r w:rsidRPr="55B3771E">
              <w:rPr>
                <w:rFonts w:eastAsiaTheme="minorEastAsia"/>
                <w:color w:val="000000" w:themeColor="text1"/>
              </w:rPr>
              <w:t>opiniones</w:t>
            </w:r>
            <w:proofErr w:type="spellEnd"/>
            <w:r w:rsidRPr="55B3771E">
              <w:rPr>
                <w:rFonts w:eastAsiaTheme="minorEastAsia"/>
                <w:color w:val="000000" w:themeColor="text1"/>
              </w:rPr>
              <w:t xml:space="preserve">? </w:t>
            </w:r>
          </w:p>
        </w:tc>
      </w:tr>
      <w:tr w:rsidR="179A8B1E" w:rsidRPr="00C86C80" w14:paraId="43D7AB09" w14:textId="77777777" w:rsidTr="55B3771E">
        <w:tblPrEx>
          <w:tblW w:w="9072" w:type="dxa"/>
          <w:tblInd w:w="279" w:type="dxa"/>
          <w:tblLayout w:type="fixed"/>
          <w:tblLook w:val="06A0" w:firstRow="1" w:lastRow="0" w:firstColumn="1" w:lastColumn="0" w:noHBand="1" w:noVBand="1"/>
          <w:tblPrExChange w:id="838" w:author="Patricia Loayza Millan" w:date="2024-09-23T19:18:00Z">
            <w:tblPrEx>
              <w:tblW w:w="9072" w:type="dxa"/>
              <w:tblInd w:w="279" w:type="dxa"/>
              <w:tblLayout w:type="fixed"/>
              <w:tblLook w:val="06A0" w:firstRow="1" w:lastRow="0" w:firstColumn="1" w:lastColumn="0" w:noHBand="1" w:noVBand="1"/>
            </w:tblPrEx>
          </w:tblPrExChange>
        </w:tblPrEx>
        <w:trPr>
          <w:trHeight w:val="2480"/>
          <w:trPrChange w:id="839" w:author="Patricia Loayza Millan" w:date="2024-09-23T19:18:00Z">
            <w:trPr>
              <w:gridAfter w:val="0"/>
              <w:trHeight w:val="2965"/>
            </w:trPr>
          </w:trPrChange>
        </w:trPr>
        <w:tc>
          <w:tcPr>
            <w:tcW w:w="9072" w:type="dxa"/>
            <w:tcPrChange w:id="840" w:author="Patricia Loayza Millan" w:date="2024-09-23T19:18:00Z">
              <w:tcPr>
                <w:tcW w:w="9072" w:type="dxa"/>
              </w:tcPr>
            </w:tcPrChange>
          </w:tcPr>
          <w:p w14:paraId="48C4C8DF" w14:textId="47AB3406" w:rsidR="179A8B1E" w:rsidRPr="00FD7865" w:rsidRDefault="179A8B1E" w:rsidP="55B3771E">
            <w:pPr>
              <w:ind w:right="-2"/>
              <w:jc w:val="both"/>
              <w:rPr>
                <w:rFonts w:eastAsiaTheme="minorEastAsia"/>
                <w:i/>
                <w:iCs/>
                <w:color w:val="000000"/>
                <w:spacing w:val="-1"/>
                <w:lang w:val="es-BO"/>
              </w:rPr>
            </w:pPr>
          </w:p>
          <w:p w14:paraId="4163863A" w14:textId="5927A706" w:rsidR="179A8B1E" w:rsidRPr="00655ED5" w:rsidRDefault="073373AD" w:rsidP="55B3771E">
            <w:pPr>
              <w:pStyle w:val="Prrafodelista"/>
              <w:numPr>
                <w:ilvl w:val="0"/>
                <w:numId w:val="11"/>
              </w:numPr>
              <w:ind w:right="-2"/>
              <w:jc w:val="both"/>
              <w:rPr>
                <w:rFonts w:eastAsiaTheme="minorEastAsia"/>
                <w:i/>
                <w:iCs/>
                <w:lang w:val="es-BO"/>
                <w:rPrChange w:id="841" w:author="Virginia Tapia" w:date="2024-11-22T08:11:00Z">
                  <w:rPr>
                    <w:rFonts w:eastAsiaTheme="minorEastAsia"/>
                    <w:i/>
                    <w:iCs/>
                  </w:rPr>
                </w:rPrChange>
              </w:rPr>
            </w:pPr>
            <w:r w:rsidRPr="00655ED5">
              <w:rPr>
                <w:rFonts w:eastAsiaTheme="minorEastAsia"/>
                <w:i/>
                <w:iCs/>
                <w:spacing w:val="-1"/>
                <w:lang w:val="es-BO"/>
                <w:rPrChange w:id="842" w:author="Virginia Tapia" w:date="2024-11-22T08:11:00Z">
                  <w:rPr>
                    <w:rFonts w:eastAsiaTheme="minorEastAsia"/>
                    <w:i/>
                    <w:iCs/>
                    <w:spacing w:val="-1"/>
                  </w:rPr>
                </w:rPrChange>
              </w:rPr>
              <w:t>En GESI se llevaron a cabo seis sesiones de sensibilización en las que se abordaron los principales conceptos de este enfoque, los beneficios de cerrar las brechas de desigualdad de género y de incluir a los grupos marginados.</w:t>
            </w:r>
          </w:p>
          <w:p w14:paraId="427B602A" w14:textId="77777777" w:rsidR="001224E0" w:rsidRPr="00655ED5" w:rsidRDefault="6C67DB6F" w:rsidP="55B3771E">
            <w:pPr>
              <w:pStyle w:val="Prrafodelista"/>
              <w:numPr>
                <w:ilvl w:val="0"/>
                <w:numId w:val="11"/>
              </w:numPr>
              <w:ind w:right="-2"/>
              <w:jc w:val="both"/>
              <w:rPr>
                <w:rFonts w:eastAsiaTheme="minorEastAsia"/>
                <w:i/>
                <w:iCs/>
                <w:lang w:val="es-BO"/>
                <w:rPrChange w:id="843" w:author="Virginia Tapia" w:date="2024-11-22T08:11:00Z">
                  <w:rPr>
                    <w:rFonts w:eastAsiaTheme="minorEastAsia"/>
                    <w:i/>
                    <w:iCs/>
                  </w:rPr>
                </w:rPrChange>
              </w:rPr>
            </w:pPr>
            <w:r w:rsidRPr="00655ED5">
              <w:rPr>
                <w:rFonts w:eastAsiaTheme="minorEastAsia"/>
                <w:i/>
                <w:iCs/>
                <w:lang w:val="es-BO"/>
                <w:rPrChange w:id="844" w:author="Virginia Tapia" w:date="2024-11-22T08:11:00Z">
                  <w:rPr>
                    <w:rFonts w:eastAsiaTheme="minorEastAsia"/>
                    <w:i/>
                    <w:iCs/>
                  </w:rPr>
                </w:rPrChange>
              </w:rPr>
              <w:t>Las sesiones fueron de carácter participativo y permitieron un diálogo reflexivo con los asistentes</w:t>
            </w:r>
          </w:p>
          <w:p w14:paraId="27C9FD31" w14:textId="77777777" w:rsidR="001224E0" w:rsidRPr="00655ED5" w:rsidRDefault="6C67DB6F" w:rsidP="55B3771E">
            <w:pPr>
              <w:pStyle w:val="Prrafodelista"/>
              <w:numPr>
                <w:ilvl w:val="0"/>
                <w:numId w:val="11"/>
              </w:numPr>
              <w:ind w:right="-2"/>
              <w:jc w:val="both"/>
              <w:rPr>
                <w:rFonts w:eastAsiaTheme="minorEastAsia"/>
                <w:i/>
                <w:iCs/>
                <w:lang w:val="es-BO"/>
                <w:rPrChange w:id="845" w:author="Virginia Tapia" w:date="2024-11-22T08:11:00Z">
                  <w:rPr>
                    <w:rFonts w:eastAsiaTheme="minorEastAsia"/>
                    <w:i/>
                    <w:iCs/>
                  </w:rPr>
                </w:rPrChange>
              </w:rPr>
            </w:pPr>
            <w:r w:rsidRPr="00655ED5">
              <w:rPr>
                <w:rFonts w:eastAsiaTheme="minorEastAsia"/>
                <w:i/>
                <w:iCs/>
                <w:lang w:val="es-BO"/>
                <w:rPrChange w:id="846" w:author="Virginia Tapia" w:date="2024-11-22T08:11:00Z">
                  <w:rPr>
                    <w:rFonts w:eastAsiaTheme="minorEastAsia"/>
                    <w:i/>
                    <w:iCs/>
                  </w:rPr>
                </w:rPrChange>
              </w:rPr>
              <w:t>Los asistentes completaron encuestas de evaluación después de cada sesión, donde expresaron sus opiniones y sugerencias.</w:t>
            </w:r>
          </w:p>
          <w:p w14:paraId="482296D7" w14:textId="3FD7F8CF" w:rsidR="001224E0" w:rsidRPr="00655ED5" w:rsidRDefault="6C67DB6F" w:rsidP="55B3771E">
            <w:pPr>
              <w:pStyle w:val="Prrafodelista"/>
              <w:numPr>
                <w:ilvl w:val="0"/>
                <w:numId w:val="11"/>
              </w:numPr>
              <w:ind w:right="-2"/>
              <w:jc w:val="both"/>
              <w:rPr>
                <w:rFonts w:eastAsiaTheme="minorEastAsia"/>
                <w:color w:val="538135" w:themeColor="accent6" w:themeShade="BF"/>
                <w:lang w:val="es-BO"/>
                <w:rPrChange w:id="847" w:author="Virginia Tapia" w:date="2024-11-22T08:11:00Z">
                  <w:rPr>
                    <w:rFonts w:ascii="Calibri" w:hAnsi="Calibri" w:cs="Calibri"/>
                    <w:color w:val="000000" w:themeColor="text1"/>
                    <w:lang w:val="es-BO"/>
                  </w:rPr>
                </w:rPrChange>
              </w:rPr>
            </w:pPr>
            <w:r w:rsidRPr="00655ED5">
              <w:rPr>
                <w:rFonts w:eastAsiaTheme="minorEastAsia"/>
                <w:i/>
                <w:iCs/>
                <w:lang w:val="es-BO"/>
                <w:rPrChange w:id="848" w:author="Virginia Tapia" w:date="2024-11-22T08:11:00Z">
                  <w:rPr>
                    <w:rFonts w:eastAsiaTheme="minorEastAsia"/>
                    <w:i/>
                    <w:iCs/>
                  </w:rPr>
                </w:rPrChange>
              </w:rPr>
              <w:t>Estas opiniones y sugerencias han sido tenidas en cuenta para futuros eventos de sensibilización y forman parte de las recomendaciones del informe final de la consultora GESI.</w:t>
            </w:r>
          </w:p>
        </w:tc>
      </w:tr>
    </w:tbl>
    <w:p w14:paraId="25A2258B" w14:textId="461B8E59" w:rsidR="00D17429" w:rsidRPr="00655ED5" w:rsidRDefault="00D17429" w:rsidP="55B3771E">
      <w:pPr>
        <w:spacing w:after="15"/>
        <w:rPr>
          <w:rFonts w:eastAsiaTheme="minorEastAsia"/>
          <w:color w:val="000000" w:themeColor="text1"/>
          <w:lang w:val="es-BO"/>
          <w:rPrChange w:id="849" w:author="Virginia Tapia" w:date="2024-11-22T08:11:00Z">
            <w:rPr>
              <w:rFonts w:eastAsiaTheme="minorEastAsia"/>
              <w:color w:val="000000" w:themeColor="text1"/>
            </w:rPr>
          </w:rPrChange>
        </w:rPr>
      </w:pPr>
      <w:r>
        <w:rPr>
          <w:noProof/>
        </w:rPr>
        <mc:AlternateContent>
          <mc:Choice Requires="wps">
            <w:drawing>
              <wp:anchor distT="0" distB="0" distL="114300" distR="114300" simplePos="0" relativeHeight="251658256" behindDoc="0" locked="0" layoutInCell="1" allowOverlap="1" wp14:anchorId="2AA38E1C" wp14:editId="5F8F9007">
                <wp:simplePos x="0" y="0"/>
                <wp:positionH relativeFrom="page">
                  <wp:posOffset>1083868</wp:posOffset>
                </wp:positionH>
                <wp:positionV relativeFrom="paragraph">
                  <wp:posOffset>-6350</wp:posOffset>
                </wp:positionV>
                <wp:extent cx="6096" cy="6096"/>
                <wp:effectExtent l="0" t="0" r="0" b="0"/>
                <wp:wrapNone/>
                <wp:docPr id="1339" name="Forma libre: forma 133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7FCB624">
              <v:shape id="Forma libre: forma 1339" style="position:absolute;margin-left:85.35pt;margin-top:-.5pt;width:.5pt;height:.5pt;z-index:251658256;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" w14:anchorId="0200A1AE">
                <v:stroke joinstyle="miter"/>
                <v:path arrowok="t"/>
                <w10:wrap anchorx="page"/>
              </v:shape>
            </w:pict>
          </mc:Fallback>
        </mc:AlternateContent>
      </w:r>
      <w:r>
        <w:rPr>
          <w:noProof/>
        </w:rPr>
        <mc:AlternateContent>
          <mc:Choice Requires="wps">
            <w:drawing>
              <wp:anchor distT="0" distB="0" distL="114300" distR="114300" simplePos="0" relativeHeight="251658255" behindDoc="0" locked="0" layoutInCell="1" allowOverlap="1" wp14:anchorId="21953DCD" wp14:editId="7570B278">
                <wp:simplePos x="0" y="0"/>
                <wp:positionH relativeFrom="page">
                  <wp:posOffset>1077772</wp:posOffset>
                </wp:positionH>
                <wp:positionV relativeFrom="paragraph">
                  <wp:posOffset>-6350</wp:posOffset>
                </wp:positionV>
                <wp:extent cx="6096" cy="6096"/>
                <wp:effectExtent l="0" t="0" r="0" b="0"/>
                <wp:wrapNone/>
                <wp:docPr id="1340" name="Forma libre: forma 134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7F30301">
              <v:shape id="Forma libre: forma 1340" style="position:absolute;margin-left:84.85pt;margin-top:-.5pt;width:.5pt;height:.5pt;z-index:251658255;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" w14:anchorId="2F625B60">
                <v:stroke joinstyle="miter"/>
                <v:path arrowok="t"/>
                <w10:wrap anchorx="page"/>
              </v:shape>
            </w:pict>
          </mc:Fallback>
        </mc:AlternateContent>
      </w:r>
      <w:r>
        <w:rPr>
          <w:noProof/>
        </w:rPr>
        <mc:AlternateContent>
          <mc:Choice Requires="wps">
            <w:drawing>
              <wp:anchor distT="0" distB="0" distL="114300" distR="114300" simplePos="0" relativeHeight="251658254" behindDoc="0" locked="0" layoutInCell="1" allowOverlap="1" wp14:anchorId="7F7B8CFE" wp14:editId="41DCDF97">
                <wp:simplePos x="0" y="0"/>
                <wp:positionH relativeFrom="page">
                  <wp:posOffset>1077772</wp:posOffset>
                </wp:positionH>
                <wp:positionV relativeFrom="paragraph">
                  <wp:posOffset>-6350</wp:posOffset>
                </wp:positionV>
                <wp:extent cx="6096" cy="6096"/>
                <wp:effectExtent l="0" t="0" r="0" b="0"/>
                <wp:wrapNone/>
                <wp:docPr id="1341" name="Forma libre: forma 134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7C8383D">
              <v:shape id="Forma libre: forma 1341" style="position:absolute;margin-left:84.85pt;margin-top:-.5pt;width:.5pt;height:.5pt;z-index:251658254;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" w14:anchorId="41AACF13">
                <v:stroke joinstyle="miter"/>
                <v:path arrowok="t"/>
                <w10:wrap anchorx="page"/>
              </v:shape>
            </w:pict>
          </mc:Fallback>
        </mc:AlternateContent>
      </w:r>
      <w:r>
        <w:rPr>
          <w:noProof/>
        </w:rPr>
        <mc:AlternateContent>
          <mc:Choice Requires="wps">
            <w:drawing>
              <wp:anchor distT="0" distB="0" distL="114300" distR="114300" simplePos="0" relativeHeight="251658257" behindDoc="0" locked="0" layoutInCell="1" allowOverlap="1" wp14:anchorId="517A6C4F" wp14:editId="609A0556">
                <wp:simplePos x="0" y="0"/>
                <wp:positionH relativeFrom="page">
                  <wp:posOffset>2605151</wp:posOffset>
                </wp:positionH>
                <wp:positionV relativeFrom="paragraph">
                  <wp:posOffset>-6350</wp:posOffset>
                </wp:positionV>
                <wp:extent cx="6096" cy="6096"/>
                <wp:effectExtent l="0" t="0" r="0" b="0"/>
                <wp:wrapNone/>
                <wp:docPr id="1342" name="Forma libre: forma 134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CC3E82A">
              <v:shape id="Forma libre: forma 1342" style="position:absolute;margin-left:205.15pt;margin-top:-.5pt;width:.5pt;height:.5pt;z-index:251658257;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" w14:anchorId="0AC8AC04">
                <v:stroke joinstyle="miter"/>
                <v:path arrowok="t"/>
                <w10:wrap anchorx="page"/>
              </v:shape>
            </w:pict>
          </mc:Fallback>
        </mc:AlternateContent>
      </w:r>
      <w:r>
        <w:rPr>
          <w:noProof/>
        </w:rPr>
        <mc:AlternateContent>
          <mc:Choice Requires="wps">
            <w:drawing>
              <wp:anchor distT="0" distB="0" distL="114300" distR="114300" simplePos="0" relativeHeight="251658258" behindDoc="0" locked="0" layoutInCell="1" allowOverlap="1" wp14:anchorId="0FCBB100" wp14:editId="1452110A">
                <wp:simplePos x="0" y="0"/>
                <wp:positionH relativeFrom="page">
                  <wp:posOffset>4379340</wp:posOffset>
                </wp:positionH>
                <wp:positionV relativeFrom="paragraph">
                  <wp:posOffset>-6350</wp:posOffset>
                </wp:positionV>
                <wp:extent cx="6096" cy="6096"/>
                <wp:effectExtent l="0" t="0" r="0" b="0"/>
                <wp:wrapNone/>
                <wp:docPr id="1343" name="Forma libre: forma 134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DCF145A">
              <v:shape id="Forma libre: forma 1343" style="position:absolute;margin-left:344.85pt;margin-top:-.5pt;width:.5pt;height:.5pt;z-index:251658258;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" w14:anchorId="0B3CB9C0">
                <v:stroke joinstyle="miter"/>
                <v:path arrowok="t"/>
                <w10:wrap anchorx="page"/>
              </v:shape>
            </w:pict>
          </mc:Fallback>
        </mc:AlternateContent>
      </w:r>
      <w:r>
        <w:rPr>
          <w:noProof/>
        </w:rPr>
        <mc:AlternateContent>
          <mc:Choice Requires="wps">
            <w:drawing>
              <wp:anchor distT="0" distB="0" distL="114300" distR="114300" simplePos="0" relativeHeight="251658261" behindDoc="0" locked="0" layoutInCell="1" allowOverlap="1" wp14:anchorId="2B645D6A" wp14:editId="44606880">
                <wp:simplePos x="0" y="0"/>
                <wp:positionH relativeFrom="page">
                  <wp:posOffset>5459857</wp:posOffset>
                </wp:positionH>
                <wp:positionV relativeFrom="paragraph">
                  <wp:posOffset>-6350</wp:posOffset>
                </wp:positionV>
                <wp:extent cx="6095" cy="6096"/>
                <wp:effectExtent l="0" t="0" r="0" b="0"/>
                <wp:wrapNone/>
                <wp:docPr id="1344" name="Forma libre: forma 1344"/>
                <wp:cNvGraphicFramePr/>
                <a:graphic xmlns:a="http://schemas.openxmlformats.org/drawingml/2006/main">
                  <a:graphicData uri="http://schemas.microsoft.com/office/word/2010/wordprocessingShape">
                    <wps:wsp>
                      <wps:cNvSpPr/>
                      <wps:spPr>
                        <a:xfrm>
                          <a:off x="0" y="0"/>
                          <a:ext cx="6095" cy="6096"/>
                        </a:xfrm>
                        <a:custGeom>
                          <a:avLst/>
                          <a:gdLst/>
                          <a:ahLst/>
                          <a:cxnLst/>
                          <a:rect l="l" t="t" r="r" b="b"/>
                          <a:pathLst>
                            <a:path w="6095" h="6096">
                              <a:moveTo>
                                <a:pt x="0" y="6096"/>
                              </a:moveTo>
                              <a:lnTo>
                                <a:pt x="6095" y="6096"/>
                              </a:lnTo>
                              <a:lnTo>
                                <a:pt x="6095"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8960A59">
              <v:shape id="Forma libre: forma 1344" style="position:absolute;margin-left:429.9pt;margin-top:-.5pt;width:.5pt;height:.5pt;z-index:251658261;visibility:visible;mso-wrap-style:square;mso-wrap-distance-left:9pt;mso-wrap-distance-top:0;mso-wrap-distance-right:9pt;mso-wrap-distance-bottom:0;mso-position-horizontal:absolute;mso-position-horizontal-relative:page;mso-position-vertical:absolute;mso-position-vertical-relative:text;v-text-anchor:top" coordsize="6095,6096" o:spid="_x0000_s1026" fillcolor="black" stroked="f" strokeweight="1pt" path="m,6096r6095,l6095,,,,,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xPR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" w14:anchorId="7AA7D9A6">
                <v:stroke joinstyle="miter"/>
                <v:path arrowok="t"/>
                <w10:wrap anchorx="page"/>
              </v:shape>
            </w:pict>
          </mc:Fallback>
        </mc:AlternateContent>
      </w:r>
      <w:r>
        <w:rPr>
          <w:noProof/>
        </w:rPr>
        <mc:AlternateContent>
          <mc:Choice Requires="wps">
            <w:drawing>
              <wp:anchor distT="0" distB="0" distL="114300" distR="114300" simplePos="0" relativeHeight="251658260" behindDoc="0" locked="0" layoutInCell="1" allowOverlap="1" wp14:anchorId="4195CACB" wp14:editId="2A91B4D9">
                <wp:simplePos x="0" y="0"/>
                <wp:positionH relativeFrom="page">
                  <wp:posOffset>5456809</wp:posOffset>
                </wp:positionH>
                <wp:positionV relativeFrom="paragraph">
                  <wp:posOffset>-6350</wp:posOffset>
                </wp:positionV>
                <wp:extent cx="3048" cy="6096"/>
                <wp:effectExtent l="0" t="0" r="0" b="0"/>
                <wp:wrapNone/>
                <wp:docPr id="1345" name="Forma libre: forma 1345"/>
                <wp:cNvGraphicFramePr/>
                <a:graphic xmlns:a="http://schemas.openxmlformats.org/drawingml/2006/main">
                  <a:graphicData uri="http://schemas.microsoft.com/office/word/2010/wordprocessingShape">
                    <wps:wsp>
                      <wps:cNvSpPr/>
                      <wps:spPr>
                        <a:xfrm>
                          <a:off x="0" y="0"/>
                          <a:ext cx="3048" cy="6096"/>
                        </a:xfrm>
                        <a:custGeom>
                          <a:avLst/>
                          <a:gdLst/>
                          <a:ahLst/>
                          <a:cxnLst/>
                          <a:rect l="l" t="t" r="r" b="b"/>
                          <a:pathLst>
                            <a:path w="3048" h="6096">
                              <a:moveTo>
                                <a:pt x="0" y="6096"/>
                              </a:moveTo>
                              <a:lnTo>
                                <a:pt x="3048" y="6096"/>
                              </a:lnTo>
                              <a:lnTo>
                                <a:pt x="3048"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0931FA4">
              <v:shape id="Forma libre: forma 1345" style="position:absolute;margin-left:429.65pt;margin-top:-.5pt;width:.25pt;height:.5pt;z-index:251658260;visibility:visible;mso-wrap-style:square;mso-wrap-distance-left:9pt;mso-wrap-distance-top:0;mso-wrap-distance-right:9pt;mso-wrap-distance-bottom:0;mso-position-horizontal:absolute;mso-position-horizontal-relative:page;mso-position-vertical:absolute;mso-position-vertical-relative:text;v-text-anchor:top" coordsize="3048,6096" o:spid="_x0000_s1026" fillcolor="black" stroked="f" strokeweight="1pt" path="m,6096r3048,l3048,,,,,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" w14:anchorId="441B3487">
                <v:stroke joinstyle="miter"/>
                <v:path arrowok="t"/>
                <w10:wrap anchorx="page"/>
              </v:shape>
            </w:pict>
          </mc:Fallback>
        </mc:AlternateContent>
      </w:r>
      <w:r>
        <w:rPr>
          <w:noProof/>
        </w:rPr>
        <mc:AlternateContent>
          <mc:Choice Requires="wps">
            <w:drawing>
              <wp:anchor distT="0" distB="0" distL="114300" distR="114300" simplePos="0" relativeHeight="251658259" behindDoc="0" locked="0" layoutInCell="1" allowOverlap="1" wp14:anchorId="32D3C046" wp14:editId="0084164D">
                <wp:simplePos x="0" y="0"/>
                <wp:positionH relativeFrom="page">
                  <wp:posOffset>5450713</wp:posOffset>
                </wp:positionH>
                <wp:positionV relativeFrom="paragraph">
                  <wp:posOffset>-6350</wp:posOffset>
                </wp:positionV>
                <wp:extent cx="6095" cy="6096"/>
                <wp:effectExtent l="0" t="0" r="0" b="0"/>
                <wp:wrapNone/>
                <wp:docPr id="1346" name="Forma libre: forma 1346"/>
                <wp:cNvGraphicFramePr/>
                <a:graphic xmlns:a="http://schemas.openxmlformats.org/drawingml/2006/main">
                  <a:graphicData uri="http://schemas.microsoft.com/office/word/2010/wordprocessingShape">
                    <wps:wsp>
                      <wps:cNvSpPr/>
                      <wps:spPr>
                        <a:xfrm>
                          <a:off x="0" y="0"/>
                          <a:ext cx="6095" cy="6096"/>
                        </a:xfrm>
                        <a:custGeom>
                          <a:avLst/>
                          <a:gdLst/>
                          <a:ahLst/>
                          <a:cxnLst/>
                          <a:rect l="l" t="t" r="r" b="b"/>
                          <a:pathLst>
                            <a:path w="6095" h="6096">
                              <a:moveTo>
                                <a:pt x="0" y="6096"/>
                              </a:moveTo>
                              <a:lnTo>
                                <a:pt x="6095" y="6096"/>
                              </a:lnTo>
                              <a:lnTo>
                                <a:pt x="6095"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FBA5D7F">
              <v:shape id="Forma libre: forma 1346" style="position:absolute;margin-left:429.2pt;margin-top:-.5pt;width:.5pt;height:.5pt;z-index:251658259;visibility:visible;mso-wrap-style:square;mso-wrap-distance-left:9pt;mso-wrap-distance-top:0;mso-wrap-distance-right:9pt;mso-wrap-distance-bottom:0;mso-position-horizontal:absolute;mso-position-horizontal-relative:page;mso-position-vertical:absolute;mso-position-vertical-relative:text;v-text-anchor:top" coordsize="6095,6096" o:spid="_x0000_s1026" fillcolor="black" stroked="f" strokeweight="1pt" path="m,6096r6095,l6095,,,,,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xPR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" w14:anchorId="5A7E28B0">
                <v:stroke joinstyle="miter"/>
                <v:path arrowok="t"/>
                <w10:wrap anchorx="page"/>
              </v:shape>
            </w:pict>
          </mc:Fallback>
        </mc:AlternateContent>
      </w:r>
      <w:r>
        <w:rPr>
          <w:noProof/>
        </w:rPr>
        <mc:AlternateContent>
          <mc:Choice Requires="wps">
            <w:drawing>
              <wp:anchor distT="0" distB="0" distL="114300" distR="114300" simplePos="0" relativeHeight="251658263" behindDoc="0" locked="0" layoutInCell="1" allowOverlap="1" wp14:anchorId="6658256B" wp14:editId="5EA06278">
                <wp:simplePos x="0" y="0"/>
                <wp:positionH relativeFrom="page">
                  <wp:posOffset>6836409</wp:posOffset>
                </wp:positionH>
                <wp:positionV relativeFrom="paragraph">
                  <wp:posOffset>-6350</wp:posOffset>
                </wp:positionV>
                <wp:extent cx="6096" cy="6096"/>
                <wp:effectExtent l="0" t="0" r="0" b="0"/>
                <wp:wrapNone/>
                <wp:docPr id="1347" name="Forma libre: forma 134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B421691">
              <v:shape id="Forma libre: forma 1347" style="position:absolute;margin-left:538.3pt;margin-top:-.5pt;width:.5pt;height:.5pt;z-index:25165826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" w14:anchorId="2178C5EA">
                <v:stroke joinstyle="miter"/>
                <v:path arrowok="t"/>
                <w10:wrap anchorx="page"/>
              </v:shape>
            </w:pict>
          </mc:Fallback>
        </mc:AlternateContent>
      </w:r>
      <w:r>
        <w:rPr>
          <w:noProof/>
        </w:rPr>
        <mc:AlternateContent>
          <mc:Choice Requires="wps">
            <w:drawing>
              <wp:anchor distT="0" distB="0" distL="114300" distR="114300" simplePos="0" relativeHeight="251658262" behindDoc="0" locked="0" layoutInCell="1" allowOverlap="1" wp14:anchorId="49EE90C7" wp14:editId="6034ED72">
                <wp:simplePos x="0" y="0"/>
                <wp:positionH relativeFrom="page">
                  <wp:posOffset>6836409</wp:posOffset>
                </wp:positionH>
                <wp:positionV relativeFrom="paragraph">
                  <wp:posOffset>-6350</wp:posOffset>
                </wp:positionV>
                <wp:extent cx="6096" cy="6096"/>
                <wp:effectExtent l="0" t="0" r="0" b="0"/>
                <wp:wrapNone/>
                <wp:docPr id="1348" name="Forma libre: forma 134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2F49A14">
              <v:shape id="Forma libre: forma 1348" style="position:absolute;margin-left:538.3pt;margin-top:-.5pt;width:.5pt;height:.5pt;z-index:251658262;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" w14:anchorId="284CF4A3">
                <v:stroke joinstyle="miter"/>
                <v:path arrowok="t"/>
                <w10:wrap anchorx="page"/>
              </v:shape>
            </w:pict>
          </mc:Fallback>
        </mc:AlternateContent>
      </w:r>
    </w:p>
    <w:tbl>
      <w:tblPr>
        <w:tblStyle w:val="Tablaconcuadrcula"/>
        <w:tblpPr w:vertAnchor="text" w:horzAnchor="page" w:tblpX="1697"/>
        <w:tblOverlap w:val="never"/>
        <w:tblW w:w="9048" w:type="dxa"/>
        <w:tblLayout w:type="fixed"/>
        <w:tblLook w:val="04A0" w:firstRow="1" w:lastRow="0" w:firstColumn="1" w:lastColumn="0" w:noHBand="0" w:noVBand="1"/>
      </w:tblPr>
      <w:tblGrid>
        <w:gridCol w:w="112"/>
        <w:gridCol w:w="5075"/>
        <w:gridCol w:w="1683"/>
        <w:gridCol w:w="2073"/>
        <w:gridCol w:w="105"/>
      </w:tblGrid>
      <w:tr w:rsidR="00D17429" w14:paraId="69555DC3" w14:textId="77777777" w:rsidTr="55B3771E">
        <w:trPr>
          <w:trHeight w:hRule="exact" w:val="258"/>
        </w:trPr>
        <w:tc>
          <w:tcPr>
            <w:tcW w:w="112" w:type="dxa"/>
            <w:vMerge w:val="restart"/>
            <w:tcBorders>
              <w:bottom w:val="nil"/>
              <w:right w:val="nil"/>
            </w:tcBorders>
            <w:shd w:val="clear" w:color="auto" w:fill="E7E6E6" w:themeFill="background2"/>
          </w:tcPr>
          <w:p w14:paraId="58870196" w14:textId="77777777" w:rsidR="00D17429" w:rsidRPr="00655ED5" w:rsidRDefault="00D17429" w:rsidP="55B3771E">
            <w:pPr>
              <w:rPr>
                <w:rFonts w:eastAsiaTheme="minorEastAsia"/>
                <w:color w:val="000000" w:themeColor="text1"/>
                <w:lang w:val="es-BO"/>
                <w:rPrChange w:id="850" w:author="Virginia Tapia" w:date="2024-11-22T08:11:00Z">
                  <w:rPr>
                    <w:rFonts w:eastAsiaTheme="minorEastAsia"/>
                    <w:color w:val="000000" w:themeColor="text1"/>
                  </w:rPr>
                </w:rPrChange>
              </w:rPr>
            </w:pPr>
          </w:p>
        </w:tc>
        <w:tc>
          <w:tcPr>
            <w:tcW w:w="5075" w:type="dxa"/>
            <w:tcBorders>
              <w:left w:val="nil"/>
              <w:bottom w:val="nil"/>
              <w:right w:val="nil"/>
            </w:tcBorders>
            <w:shd w:val="clear" w:color="auto" w:fill="E7E6E6" w:themeFill="background2"/>
          </w:tcPr>
          <w:p w14:paraId="4E54CB41" w14:textId="77777777" w:rsidR="00D17429" w:rsidRDefault="00D17429" w:rsidP="55B3771E">
            <w:pPr>
              <w:rPr>
                <w:rFonts w:eastAsiaTheme="minorEastAsia"/>
                <w:color w:val="010302"/>
              </w:rPr>
            </w:pPr>
            <w:r>
              <w:rPr>
                <w:noProof/>
              </w:rPr>
              <mc:AlternateContent>
                <mc:Choice Requires="wps">
                  <w:drawing>
                    <wp:anchor distT="0" distB="0" distL="114300" distR="114300" simplePos="0" relativeHeight="251658273" behindDoc="0" locked="0" layoutInCell="1" allowOverlap="1" wp14:anchorId="69860F5E" wp14:editId="57088B00">
                      <wp:simplePos x="0" y="0"/>
                      <wp:positionH relativeFrom="page">
                        <wp:posOffset>1455751</wp:posOffset>
                      </wp:positionH>
                      <wp:positionV relativeFrom="line">
                        <wp:posOffset>-33528</wp:posOffset>
                      </wp:positionV>
                      <wp:extent cx="6096" cy="6096"/>
                      <wp:effectExtent l="0" t="0" r="0" b="0"/>
                      <wp:wrapNone/>
                      <wp:docPr id="1349" name="Forma libre: forma 134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AC89DFC">
                    <v:shape id="Forma libre: forma 1349" style="position:absolute;margin-left:114.65pt;margin-top:-2.65pt;width:.5pt;height:.5pt;z-index:251658280;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" w14:anchorId="360780FA">
                      <v:stroke joinstyle="miter"/>
                      <v:path arrowok="t"/>
                      <w10:wrap anchorx="page" anchory="line"/>
                    </v:shape>
                  </w:pict>
                </mc:Fallback>
              </mc:AlternateContent>
            </w:r>
            <w:r>
              <w:rPr>
                <w:noProof/>
              </w:rPr>
              <mc:AlternateContent>
                <mc:Choice Requires="wps">
                  <w:drawing>
                    <wp:anchor distT="0" distB="0" distL="114300" distR="114300" simplePos="0" relativeHeight="251658275" behindDoc="0" locked="0" layoutInCell="1" allowOverlap="1" wp14:anchorId="7DC95085" wp14:editId="2F22F022">
                      <wp:simplePos x="0" y="0"/>
                      <wp:positionH relativeFrom="page">
                        <wp:posOffset>3229940</wp:posOffset>
                      </wp:positionH>
                      <wp:positionV relativeFrom="line">
                        <wp:posOffset>-33528</wp:posOffset>
                      </wp:positionV>
                      <wp:extent cx="6096" cy="6096"/>
                      <wp:effectExtent l="0" t="0" r="0" b="0"/>
                      <wp:wrapNone/>
                      <wp:docPr id="1350" name="Forma libre: forma 135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6337D39">
                    <v:shape id="Forma libre: forma 1350" style="position:absolute;margin-left:254.35pt;margin-top:-2.65pt;width:.5pt;height:.5pt;z-index:251658283;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" w14:anchorId="0E02D1A7">
                      <v:stroke joinstyle="miter"/>
                      <v:path arrowok="t"/>
                      <w10:wrap anchorx="page" anchory="line"/>
                    </v:shape>
                  </w:pict>
                </mc:Fallback>
              </mc:AlternateContent>
            </w:r>
            <w:proofErr w:type="spellStart"/>
            <w:r w:rsidRPr="55B3771E">
              <w:rPr>
                <w:rFonts w:eastAsiaTheme="minorEastAsia"/>
                <w:b/>
                <w:bCs/>
                <w:color w:val="000000"/>
              </w:rPr>
              <w:t>Sostenibilidad</w:t>
            </w:r>
            <w:proofErr w:type="spellEnd"/>
            <w:r w:rsidRPr="55B3771E">
              <w:rPr>
                <w:rFonts w:eastAsiaTheme="minorEastAsia"/>
                <w:b/>
                <w:bCs/>
                <w:color w:val="000000"/>
              </w:rPr>
              <w:t xml:space="preserve"> </w:t>
            </w:r>
            <w:proofErr w:type="spellStart"/>
            <w:r w:rsidRPr="55B3771E">
              <w:rPr>
                <w:rFonts w:eastAsiaTheme="minorEastAsia"/>
                <w:b/>
                <w:bCs/>
                <w:color w:val="000000"/>
              </w:rPr>
              <w:t>ambiental</w:t>
            </w:r>
            <w:proofErr w:type="spellEnd"/>
            <w:r w:rsidRPr="55B3771E">
              <w:rPr>
                <w:rFonts w:eastAsiaTheme="minorEastAsia"/>
                <w:b/>
                <w:bCs/>
                <w:color w:val="000000"/>
              </w:rPr>
              <w:t xml:space="preserve">  </w:t>
            </w:r>
          </w:p>
        </w:tc>
        <w:tc>
          <w:tcPr>
            <w:tcW w:w="1683" w:type="dxa"/>
            <w:tcBorders>
              <w:left w:val="nil"/>
              <w:bottom w:val="nil"/>
              <w:right w:val="nil"/>
            </w:tcBorders>
            <w:shd w:val="clear" w:color="auto" w:fill="E7E6E6" w:themeFill="background2"/>
          </w:tcPr>
          <w:p w14:paraId="26066ECE" w14:textId="77777777" w:rsidR="00D17429" w:rsidRDefault="00D17429" w:rsidP="55B3771E">
            <w:pPr>
              <w:rPr>
                <w:rFonts w:eastAsiaTheme="minorEastAsia"/>
                <w:color w:val="000000" w:themeColor="text1"/>
              </w:rPr>
            </w:pPr>
            <w:r>
              <w:rPr>
                <w:noProof/>
              </w:rPr>
              <mc:AlternateContent>
                <mc:Choice Requires="wps">
                  <w:drawing>
                    <wp:anchor distT="0" distB="0" distL="114300" distR="114300" simplePos="0" relativeHeight="251658277" behindDoc="0" locked="0" layoutInCell="1" allowOverlap="1" wp14:anchorId="6A631EE4" wp14:editId="77A50929">
                      <wp:simplePos x="0" y="0"/>
                      <wp:positionH relativeFrom="page">
                        <wp:posOffset>1071372</wp:posOffset>
                      </wp:positionH>
                      <wp:positionV relativeFrom="paragraph">
                        <wp:posOffset>-6096</wp:posOffset>
                      </wp:positionV>
                      <wp:extent cx="6095" cy="6096"/>
                      <wp:effectExtent l="0" t="0" r="0" b="0"/>
                      <wp:wrapNone/>
                      <wp:docPr id="1351" name="Forma libre: forma 1351"/>
                      <wp:cNvGraphicFramePr/>
                      <a:graphic xmlns:a="http://schemas.openxmlformats.org/drawingml/2006/main">
                        <a:graphicData uri="http://schemas.microsoft.com/office/word/2010/wordprocessingShape">
                          <wps:wsp>
                            <wps:cNvSpPr/>
                            <wps:spPr>
                              <a:xfrm>
                                <a:off x="0" y="0"/>
                                <a:ext cx="6095" cy="6096"/>
                              </a:xfrm>
                              <a:custGeom>
                                <a:avLst/>
                                <a:gdLst/>
                                <a:ahLst/>
                                <a:cxnLst/>
                                <a:rect l="l" t="t" r="r" b="b"/>
                                <a:pathLst>
                                  <a:path w="6095" h="6096">
                                    <a:moveTo>
                                      <a:pt x="0" y="6096"/>
                                    </a:moveTo>
                                    <a:lnTo>
                                      <a:pt x="6095" y="6096"/>
                                    </a:lnTo>
                                    <a:lnTo>
                                      <a:pt x="6095"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D1D68FB">
                    <v:shape id="Forma libre: forma 1351" style="position:absolute;margin-left:84.35pt;margin-top:-.5pt;width:.5pt;height:.5pt;z-index:251658285;visibility:visible;mso-wrap-style:square;mso-wrap-distance-left:9pt;mso-wrap-distance-top:0;mso-wrap-distance-right:9pt;mso-wrap-distance-bottom:0;mso-position-horizontal:absolute;mso-position-horizontal-relative:page;mso-position-vertical:absolute;mso-position-vertical-relative:text;v-text-anchor:top" coordsize="6095,6096" o:spid="_x0000_s1026" fillcolor="black" stroked="f" strokeweight="1pt" path="m,6096r6095,l6095,,,,,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xPR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" w14:anchorId="546A782A">
                      <v:stroke joinstyle="miter"/>
                      <v:path arrowok="t"/>
                      <w10:wrap anchorx="page"/>
                    </v:shape>
                  </w:pict>
                </mc:Fallback>
              </mc:AlternateContent>
            </w:r>
          </w:p>
        </w:tc>
        <w:tc>
          <w:tcPr>
            <w:tcW w:w="2073" w:type="dxa"/>
            <w:tcBorders>
              <w:left w:val="nil"/>
              <w:bottom w:val="nil"/>
              <w:right w:val="nil"/>
            </w:tcBorders>
            <w:shd w:val="clear" w:color="auto" w:fill="E7E6E6" w:themeFill="background2"/>
          </w:tcPr>
          <w:p w14:paraId="5FD5A7C8" w14:textId="77777777" w:rsidR="00D17429" w:rsidRDefault="00D17429" w:rsidP="55B3771E">
            <w:pPr>
              <w:rPr>
                <w:rFonts w:eastAsiaTheme="minorEastAsia"/>
                <w:color w:val="000000" w:themeColor="text1"/>
              </w:rPr>
            </w:pPr>
            <w:r>
              <w:rPr>
                <w:noProof/>
              </w:rPr>
              <mc:AlternateContent>
                <mc:Choice Requires="wps">
                  <w:drawing>
                    <wp:anchor distT="0" distB="0" distL="114300" distR="114300" simplePos="0" relativeHeight="251658279" behindDoc="0" locked="0" layoutInCell="1" allowOverlap="1" wp14:anchorId="115D5F29" wp14:editId="461865B6">
                      <wp:simplePos x="0" y="0"/>
                      <wp:positionH relativeFrom="page">
                        <wp:posOffset>6096</wp:posOffset>
                      </wp:positionH>
                      <wp:positionV relativeFrom="paragraph">
                        <wp:posOffset>-6096</wp:posOffset>
                      </wp:positionV>
                      <wp:extent cx="3048" cy="6096"/>
                      <wp:effectExtent l="0" t="0" r="0" b="0"/>
                      <wp:wrapNone/>
                      <wp:docPr id="1352" name="Forma libre: forma 1352"/>
                      <wp:cNvGraphicFramePr/>
                      <a:graphic xmlns:a="http://schemas.openxmlformats.org/drawingml/2006/main">
                        <a:graphicData uri="http://schemas.microsoft.com/office/word/2010/wordprocessingShape">
                          <wps:wsp>
                            <wps:cNvSpPr/>
                            <wps:spPr>
                              <a:xfrm>
                                <a:off x="0" y="0"/>
                                <a:ext cx="3048" cy="6096"/>
                              </a:xfrm>
                              <a:custGeom>
                                <a:avLst/>
                                <a:gdLst/>
                                <a:ahLst/>
                                <a:cxnLst/>
                                <a:rect l="l" t="t" r="r" b="b"/>
                                <a:pathLst>
                                  <a:path w="3048" h="6096">
                                    <a:moveTo>
                                      <a:pt x="0" y="6096"/>
                                    </a:moveTo>
                                    <a:lnTo>
                                      <a:pt x="3048" y="6096"/>
                                    </a:lnTo>
                                    <a:lnTo>
                                      <a:pt x="3048"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6FCB00F">
                    <v:shape id="Forma libre: forma 1352" style="position:absolute;margin-left:.5pt;margin-top:-.5pt;width:.25pt;height:.5pt;z-index:251658287;visibility:visible;mso-wrap-style:square;mso-wrap-distance-left:9pt;mso-wrap-distance-top:0;mso-wrap-distance-right:9pt;mso-wrap-distance-bottom:0;mso-position-horizontal:absolute;mso-position-horizontal-relative:page;mso-position-vertical:absolute;mso-position-vertical-relative:text;v-text-anchor:top" coordsize="3048,6096" o:spid="_x0000_s1026" fillcolor="black" stroked="f" strokeweight="1pt" path="m,6096r3048,l3048,,,,,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" w14:anchorId="5FE55A1F">
                      <v:stroke joinstyle="miter"/>
                      <v:path arrowok="t"/>
                      <w10:wrap anchorx="page"/>
                    </v:shape>
                  </w:pict>
                </mc:Fallback>
              </mc:AlternateContent>
            </w:r>
            <w:r>
              <w:rPr>
                <w:noProof/>
              </w:rPr>
              <mc:AlternateContent>
                <mc:Choice Requires="wps">
                  <w:drawing>
                    <wp:anchor distT="0" distB="0" distL="114300" distR="114300" simplePos="0" relativeHeight="251658280" behindDoc="0" locked="0" layoutInCell="1" allowOverlap="1" wp14:anchorId="3102CB56" wp14:editId="533F8260">
                      <wp:simplePos x="0" y="0"/>
                      <wp:positionH relativeFrom="page">
                        <wp:posOffset>9144</wp:posOffset>
                      </wp:positionH>
                      <wp:positionV relativeFrom="paragraph">
                        <wp:posOffset>-6096</wp:posOffset>
                      </wp:positionV>
                      <wp:extent cx="6095" cy="6096"/>
                      <wp:effectExtent l="0" t="0" r="0" b="0"/>
                      <wp:wrapNone/>
                      <wp:docPr id="1353" name="Forma libre: forma 1353"/>
                      <wp:cNvGraphicFramePr/>
                      <a:graphic xmlns:a="http://schemas.openxmlformats.org/drawingml/2006/main">
                        <a:graphicData uri="http://schemas.microsoft.com/office/word/2010/wordprocessingShape">
                          <wps:wsp>
                            <wps:cNvSpPr/>
                            <wps:spPr>
                              <a:xfrm>
                                <a:off x="0" y="0"/>
                                <a:ext cx="6095" cy="6096"/>
                              </a:xfrm>
                              <a:custGeom>
                                <a:avLst/>
                                <a:gdLst/>
                                <a:ahLst/>
                                <a:cxnLst/>
                                <a:rect l="l" t="t" r="r" b="b"/>
                                <a:pathLst>
                                  <a:path w="6095" h="6096">
                                    <a:moveTo>
                                      <a:pt x="0" y="6096"/>
                                    </a:moveTo>
                                    <a:lnTo>
                                      <a:pt x="6095" y="6096"/>
                                    </a:lnTo>
                                    <a:lnTo>
                                      <a:pt x="6095"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14CC0B5">
                    <v:shape id="Forma libre: forma 1353" style="position:absolute;margin-left:.7pt;margin-top:-.5pt;width:.5pt;height:.5pt;z-index:251658288;visibility:visible;mso-wrap-style:square;mso-wrap-distance-left:9pt;mso-wrap-distance-top:0;mso-wrap-distance-right:9pt;mso-wrap-distance-bottom:0;mso-position-horizontal:absolute;mso-position-horizontal-relative:page;mso-position-vertical:absolute;mso-position-vertical-relative:text;v-text-anchor:top" coordsize="6095,6096" o:spid="_x0000_s1026" fillcolor="black" stroked="f" strokeweight="1pt" path="m,6096r6095,l6095,,,,,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xPR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3nEncwGiV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" w14:anchorId="6225FF08">
                      <v:stroke joinstyle="miter"/>
                      <v:path arrowok="t"/>
                      <w10:wrap anchorx="page"/>
                    </v:shape>
                  </w:pict>
                </mc:Fallback>
              </mc:AlternateContent>
            </w:r>
          </w:p>
        </w:tc>
        <w:tc>
          <w:tcPr>
            <w:tcW w:w="105" w:type="dxa"/>
            <w:vMerge w:val="restart"/>
            <w:tcBorders>
              <w:left w:val="nil"/>
              <w:bottom w:val="nil"/>
            </w:tcBorders>
            <w:shd w:val="clear" w:color="auto" w:fill="E7E6E6" w:themeFill="background2"/>
          </w:tcPr>
          <w:p w14:paraId="2292806B" w14:textId="77777777" w:rsidR="00D17429" w:rsidRDefault="00D17429" w:rsidP="55B3771E">
            <w:pPr>
              <w:rPr>
                <w:rFonts w:eastAsiaTheme="minorEastAsia"/>
                <w:color w:val="000000" w:themeColor="text1"/>
              </w:rPr>
            </w:pPr>
          </w:p>
        </w:tc>
      </w:tr>
      <w:tr w:rsidR="00D17429" w14:paraId="060998EF" w14:textId="77777777" w:rsidTr="55B3771E">
        <w:trPr>
          <w:trHeight w:hRule="exact" w:val="268"/>
        </w:trPr>
        <w:tc>
          <w:tcPr>
            <w:tcW w:w="112" w:type="dxa"/>
            <w:vMerge/>
          </w:tcPr>
          <w:p w14:paraId="0AFAFA54" w14:textId="77777777" w:rsidR="00D17429" w:rsidRDefault="00D17429" w:rsidP="002665EF">
            <w:pPr>
              <w:rPr>
                <w:rFonts w:ascii="Times New Roman" w:hAnsi="Times New Roman"/>
                <w:color w:val="000000" w:themeColor="text1"/>
                <w:sz w:val="1"/>
                <w:szCs w:val="1"/>
              </w:rPr>
            </w:pPr>
          </w:p>
        </w:tc>
        <w:tc>
          <w:tcPr>
            <w:tcW w:w="8831" w:type="dxa"/>
            <w:gridSpan w:val="3"/>
            <w:tcBorders>
              <w:top w:val="nil"/>
              <w:left w:val="nil"/>
              <w:bottom w:val="nil"/>
              <w:right w:val="nil"/>
            </w:tcBorders>
            <w:shd w:val="clear" w:color="auto" w:fill="E7E6E6" w:themeFill="background2"/>
          </w:tcPr>
          <w:p w14:paraId="59621EFD" w14:textId="787F9D4A" w:rsidR="00D17429" w:rsidRDefault="00D17429" w:rsidP="55B3771E">
            <w:pPr>
              <w:rPr>
                <w:rFonts w:eastAsiaTheme="minorEastAsia"/>
                <w:color w:val="010302"/>
              </w:rPr>
            </w:pPr>
            <w:r w:rsidRPr="00655ED5">
              <w:rPr>
                <w:rFonts w:eastAsiaTheme="minorEastAsia"/>
                <w:color w:val="000000" w:themeColor="text1"/>
                <w:lang w:val="es-BO"/>
                <w:rPrChange w:id="851" w:author="Virginia Tapia" w:date="2024-11-22T08:11:00Z">
                  <w:rPr>
                    <w:rFonts w:eastAsiaTheme="minorEastAsia"/>
                    <w:color w:val="000000" w:themeColor="text1"/>
                  </w:rPr>
                </w:rPrChange>
              </w:rPr>
              <w:t xml:space="preserve">¿Ha cambiado el plan de manejo ambiental del proyecto desde la propuesta completa? </w:t>
            </w:r>
            <w:r w:rsidRPr="55B3771E">
              <w:rPr>
                <w:rFonts w:eastAsiaTheme="minorEastAsia"/>
                <w:color w:val="000000" w:themeColor="text1"/>
              </w:rPr>
              <w:t xml:space="preserve">Si es </w:t>
            </w:r>
            <w:proofErr w:type="spellStart"/>
            <w:r w:rsidRPr="55B3771E">
              <w:rPr>
                <w:rFonts w:eastAsiaTheme="minorEastAsia"/>
                <w:color w:val="000000" w:themeColor="text1"/>
              </w:rPr>
              <w:t>así</w:t>
            </w:r>
            <w:proofErr w:type="spellEnd"/>
            <w:r w:rsidRPr="55B3771E">
              <w:rPr>
                <w:rFonts w:eastAsiaTheme="minorEastAsia"/>
                <w:color w:val="000000" w:themeColor="text1"/>
              </w:rPr>
              <w:t xml:space="preserve">,  </w:t>
            </w:r>
          </w:p>
        </w:tc>
        <w:tc>
          <w:tcPr>
            <w:tcW w:w="105" w:type="dxa"/>
            <w:vMerge/>
          </w:tcPr>
          <w:p w14:paraId="244BABC6" w14:textId="77777777" w:rsidR="00D17429" w:rsidRDefault="00D17429" w:rsidP="002665EF">
            <w:pPr>
              <w:rPr>
                <w:rFonts w:ascii="Times New Roman" w:hAnsi="Times New Roman"/>
                <w:color w:val="000000" w:themeColor="text1"/>
                <w:sz w:val="1"/>
                <w:szCs w:val="1"/>
              </w:rPr>
            </w:pPr>
          </w:p>
        </w:tc>
      </w:tr>
      <w:tr w:rsidR="00D17429" w:rsidRPr="00C86C80" w14:paraId="4B5A2A3A" w14:textId="77777777" w:rsidTr="55B3771E">
        <w:trPr>
          <w:trHeight w:hRule="exact" w:val="268"/>
        </w:trPr>
        <w:tc>
          <w:tcPr>
            <w:tcW w:w="112" w:type="dxa"/>
            <w:vMerge/>
          </w:tcPr>
          <w:p w14:paraId="393CBFAC" w14:textId="77777777" w:rsidR="00D17429" w:rsidRDefault="00D17429" w:rsidP="002665EF">
            <w:pPr>
              <w:rPr>
                <w:rFonts w:ascii="Times New Roman" w:hAnsi="Times New Roman"/>
                <w:color w:val="000000" w:themeColor="text1"/>
                <w:sz w:val="1"/>
                <w:szCs w:val="1"/>
              </w:rPr>
            </w:pPr>
          </w:p>
        </w:tc>
        <w:tc>
          <w:tcPr>
            <w:tcW w:w="8831" w:type="dxa"/>
            <w:gridSpan w:val="3"/>
            <w:tcBorders>
              <w:top w:val="nil"/>
              <w:left w:val="nil"/>
              <w:bottom w:val="nil"/>
              <w:right w:val="nil"/>
            </w:tcBorders>
            <w:shd w:val="clear" w:color="auto" w:fill="E7E6E6" w:themeFill="background2"/>
          </w:tcPr>
          <w:p w14:paraId="6A9201D3" w14:textId="7972905A" w:rsidR="00D17429" w:rsidRPr="00655ED5" w:rsidRDefault="00D17429" w:rsidP="55B3771E">
            <w:pPr>
              <w:rPr>
                <w:rFonts w:eastAsiaTheme="minorEastAsia"/>
                <w:color w:val="010302"/>
                <w:lang w:val="es-BO"/>
                <w:rPrChange w:id="852" w:author="Virginia Tapia" w:date="2024-11-22T08:11:00Z">
                  <w:rPr>
                    <w:rFonts w:eastAsiaTheme="minorEastAsia"/>
                    <w:color w:val="010302"/>
                  </w:rPr>
                </w:rPrChange>
              </w:rPr>
            </w:pPr>
            <w:r w:rsidRPr="00655ED5">
              <w:rPr>
                <w:rFonts w:eastAsiaTheme="minorEastAsia"/>
                <w:color w:val="000000" w:themeColor="text1"/>
                <w:lang w:val="es-BO"/>
                <w:rPrChange w:id="853" w:author="Virginia Tapia" w:date="2024-11-22T08:11:00Z">
                  <w:rPr>
                    <w:rFonts w:eastAsiaTheme="minorEastAsia"/>
                    <w:color w:val="000000" w:themeColor="text1"/>
                  </w:rPr>
                </w:rPrChange>
              </w:rPr>
              <w:t xml:space="preserve">¿cómo? Proporcione también una breve actualización sobre cómo está mitigando o minimizando los riesgos de  </w:t>
            </w:r>
          </w:p>
        </w:tc>
        <w:tc>
          <w:tcPr>
            <w:tcW w:w="105" w:type="dxa"/>
            <w:vMerge/>
          </w:tcPr>
          <w:p w14:paraId="7E5CDB68" w14:textId="77777777" w:rsidR="00D17429" w:rsidRPr="00655ED5" w:rsidRDefault="00D17429" w:rsidP="002665EF">
            <w:pPr>
              <w:rPr>
                <w:rFonts w:ascii="Times New Roman" w:hAnsi="Times New Roman"/>
                <w:color w:val="000000" w:themeColor="text1"/>
                <w:sz w:val="1"/>
                <w:szCs w:val="1"/>
                <w:lang w:val="es-BO"/>
                <w:rPrChange w:id="854" w:author="Virginia Tapia" w:date="2024-11-22T08:11:00Z">
                  <w:rPr>
                    <w:rFonts w:ascii="Times New Roman" w:hAnsi="Times New Roman"/>
                    <w:color w:val="000000" w:themeColor="text1"/>
                    <w:sz w:val="1"/>
                    <w:szCs w:val="1"/>
                  </w:rPr>
                </w:rPrChange>
              </w:rPr>
            </w:pPr>
          </w:p>
        </w:tc>
      </w:tr>
      <w:tr w:rsidR="00D17429" w:rsidRPr="00C86C80" w14:paraId="7A951876" w14:textId="77777777" w:rsidTr="55B3771E">
        <w:trPr>
          <w:trHeight w:hRule="exact" w:val="268"/>
        </w:trPr>
        <w:tc>
          <w:tcPr>
            <w:tcW w:w="112" w:type="dxa"/>
            <w:vMerge/>
          </w:tcPr>
          <w:p w14:paraId="5D12E03D" w14:textId="77777777" w:rsidR="00D17429" w:rsidRPr="00655ED5" w:rsidRDefault="00D17429" w:rsidP="002665EF">
            <w:pPr>
              <w:rPr>
                <w:rFonts w:ascii="Times New Roman" w:hAnsi="Times New Roman"/>
                <w:color w:val="000000" w:themeColor="text1"/>
                <w:sz w:val="1"/>
                <w:szCs w:val="1"/>
                <w:lang w:val="es-BO"/>
                <w:rPrChange w:id="855" w:author="Virginia Tapia" w:date="2024-11-22T08:11:00Z">
                  <w:rPr>
                    <w:rFonts w:ascii="Times New Roman" w:hAnsi="Times New Roman"/>
                    <w:color w:val="000000" w:themeColor="text1"/>
                    <w:sz w:val="1"/>
                    <w:szCs w:val="1"/>
                  </w:rPr>
                </w:rPrChange>
              </w:rPr>
            </w:pPr>
          </w:p>
        </w:tc>
        <w:tc>
          <w:tcPr>
            <w:tcW w:w="8831" w:type="dxa"/>
            <w:gridSpan w:val="3"/>
            <w:tcBorders>
              <w:top w:val="nil"/>
              <w:left w:val="nil"/>
              <w:bottom w:val="nil"/>
              <w:right w:val="nil"/>
            </w:tcBorders>
            <w:shd w:val="clear" w:color="auto" w:fill="E7E6E6" w:themeFill="background2"/>
          </w:tcPr>
          <w:p w14:paraId="383176F3" w14:textId="413FE7E3" w:rsidR="00D17429" w:rsidRPr="00655ED5" w:rsidRDefault="00D17429" w:rsidP="55B3771E">
            <w:pPr>
              <w:rPr>
                <w:rFonts w:eastAsiaTheme="minorEastAsia"/>
                <w:color w:val="010302"/>
                <w:lang w:val="es-BO"/>
                <w:rPrChange w:id="856" w:author="Virginia Tapia" w:date="2024-11-22T08:11:00Z">
                  <w:rPr>
                    <w:rFonts w:eastAsiaTheme="minorEastAsia"/>
                    <w:color w:val="010302"/>
                  </w:rPr>
                </w:rPrChange>
              </w:rPr>
            </w:pPr>
            <w:r w:rsidRPr="00655ED5">
              <w:rPr>
                <w:rFonts w:eastAsiaTheme="minorEastAsia"/>
                <w:color w:val="000000" w:themeColor="text1"/>
                <w:lang w:val="es-BO"/>
                <w:rPrChange w:id="857" w:author="Virginia Tapia" w:date="2024-11-22T08:11:00Z">
                  <w:rPr>
                    <w:rFonts w:eastAsiaTheme="minorEastAsia"/>
                    <w:color w:val="000000" w:themeColor="text1"/>
                  </w:rPr>
                </w:rPrChange>
              </w:rPr>
              <w:t xml:space="preserve">daños ambientales causados por el proyecto. Por ejemplo, a través de la minimización de viajes, el seguimiento  </w:t>
            </w:r>
          </w:p>
        </w:tc>
        <w:tc>
          <w:tcPr>
            <w:tcW w:w="105" w:type="dxa"/>
            <w:vMerge/>
          </w:tcPr>
          <w:p w14:paraId="5CAD2C9B" w14:textId="77777777" w:rsidR="00D17429" w:rsidRPr="00655ED5" w:rsidRDefault="00D17429" w:rsidP="002665EF">
            <w:pPr>
              <w:rPr>
                <w:rFonts w:ascii="Times New Roman" w:hAnsi="Times New Roman"/>
                <w:color w:val="000000" w:themeColor="text1"/>
                <w:sz w:val="1"/>
                <w:szCs w:val="1"/>
                <w:lang w:val="es-BO"/>
                <w:rPrChange w:id="858" w:author="Virginia Tapia" w:date="2024-11-22T08:11:00Z">
                  <w:rPr>
                    <w:rFonts w:ascii="Times New Roman" w:hAnsi="Times New Roman"/>
                    <w:color w:val="000000" w:themeColor="text1"/>
                    <w:sz w:val="1"/>
                    <w:szCs w:val="1"/>
                  </w:rPr>
                </w:rPrChange>
              </w:rPr>
            </w:pPr>
          </w:p>
        </w:tc>
      </w:tr>
      <w:tr w:rsidR="00D17429" w:rsidRPr="00C86C80" w14:paraId="58AF2300" w14:textId="77777777" w:rsidTr="55B3771E">
        <w:trPr>
          <w:trHeight w:hRule="exact" w:val="641"/>
        </w:trPr>
        <w:tc>
          <w:tcPr>
            <w:tcW w:w="112" w:type="dxa"/>
            <w:vMerge/>
          </w:tcPr>
          <w:p w14:paraId="44D8651F" w14:textId="77777777" w:rsidR="00D17429" w:rsidRPr="00655ED5" w:rsidRDefault="00D17429" w:rsidP="002665EF">
            <w:pPr>
              <w:rPr>
                <w:rFonts w:ascii="Times New Roman" w:hAnsi="Times New Roman"/>
                <w:color w:val="000000" w:themeColor="text1"/>
                <w:sz w:val="1"/>
                <w:szCs w:val="1"/>
                <w:lang w:val="es-BO"/>
                <w:rPrChange w:id="859" w:author="Virginia Tapia" w:date="2024-11-22T08:11:00Z">
                  <w:rPr>
                    <w:rFonts w:ascii="Times New Roman" w:hAnsi="Times New Roman"/>
                    <w:color w:val="000000" w:themeColor="text1"/>
                    <w:sz w:val="1"/>
                    <w:szCs w:val="1"/>
                  </w:rPr>
                </w:rPrChange>
              </w:rPr>
            </w:pPr>
          </w:p>
        </w:tc>
        <w:tc>
          <w:tcPr>
            <w:tcW w:w="6758" w:type="dxa"/>
            <w:gridSpan w:val="2"/>
            <w:tcBorders>
              <w:top w:val="nil"/>
              <w:left w:val="nil"/>
              <w:right w:val="nil"/>
            </w:tcBorders>
            <w:shd w:val="clear" w:color="auto" w:fill="E7E6E6" w:themeFill="background2"/>
          </w:tcPr>
          <w:p w14:paraId="3CAC32A6" w14:textId="77777777" w:rsidR="00D17429" w:rsidRPr="00655ED5" w:rsidRDefault="00D17429" w:rsidP="55B3771E">
            <w:pPr>
              <w:rPr>
                <w:rFonts w:eastAsiaTheme="minorEastAsia"/>
                <w:color w:val="010302"/>
                <w:lang w:val="es-BO"/>
                <w:rPrChange w:id="860" w:author="Virginia Tapia" w:date="2024-11-22T08:11:00Z">
                  <w:rPr>
                    <w:rFonts w:eastAsiaTheme="minorEastAsia"/>
                    <w:color w:val="010302"/>
                  </w:rPr>
                </w:rPrChange>
              </w:rPr>
            </w:pPr>
            <w:r w:rsidRPr="00655ED5">
              <w:rPr>
                <w:rFonts w:eastAsiaTheme="minorEastAsia"/>
                <w:color w:val="000000" w:themeColor="text1"/>
                <w:lang w:val="es-BO"/>
                <w:rPrChange w:id="861" w:author="Virginia Tapia" w:date="2024-11-22T08:11:00Z">
                  <w:rPr>
                    <w:rFonts w:eastAsiaTheme="minorEastAsia"/>
                    <w:color w:val="000000" w:themeColor="text1"/>
                  </w:rPr>
                </w:rPrChange>
              </w:rPr>
              <w:t xml:space="preserve">emisiones de carbono, compensación de carbono, adherencia a políticas ambientales, etc.  </w:t>
            </w:r>
          </w:p>
        </w:tc>
        <w:tc>
          <w:tcPr>
            <w:tcW w:w="2073" w:type="dxa"/>
            <w:tcBorders>
              <w:top w:val="nil"/>
              <w:left w:val="nil"/>
              <w:right w:val="nil"/>
            </w:tcBorders>
            <w:shd w:val="clear" w:color="auto" w:fill="E7E6E6" w:themeFill="background2"/>
          </w:tcPr>
          <w:p w14:paraId="351FE2B9" w14:textId="77777777" w:rsidR="00D17429" w:rsidRPr="00655ED5" w:rsidRDefault="00D17429" w:rsidP="55B3771E">
            <w:pPr>
              <w:rPr>
                <w:rFonts w:eastAsiaTheme="minorEastAsia"/>
                <w:color w:val="000000" w:themeColor="text1"/>
                <w:lang w:val="es-BO"/>
                <w:rPrChange w:id="862" w:author="Virginia Tapia" w:date="2024-11-22T08:11:00Z">
                  <w:rPr>
                    <w:rFonts w:eastAsiaTheme="minorEastAsia"/>
                    <w:color w:val="000000" w:themeColor="text1"/>
                  </w:rPr>
                </w:rPrChange>
              </w:rPr>
            </w:pPr>
          </w:p>
        </w:tc>
        <w:tc>
          <w:tcPr>
            <w:tcW w:w="105" w:type="dxa"/>
            <w:vMerge/>
          </w:tcPr>
          <w:p w14:paraId="23499393" w14:textId="77777777" w:rsidR="00D17429" w:rsidRPr="00655ED5" w:rsidRDefault="00D17429" w:rsidP="002665EF">
            <w:pPr>
              <w:rPr>
                <w:rFonts w:ascii="Times New Roman" w:hAnsi="Times New Roman"/>
                <w:color w:val="000000" w:themeColor="text1"/>
                <w:sz w:val="1"/>
                <w:szCs w:val="1"/>
                <w:lang w:val="es-BO"/>
                <w:rPrChange w:id="863" w:author="Virginia Tapia" w:date="2024-11-22T08:11:00Z">
                  <w:rPr>
                    <w:rFonts w:ascii="Times New Roman" w:hAnsi="Times New Roman"/>
                    <w:color w:val="000000" w:themeColor="text1"/>
                    <w:sz w:val="1"/>
                    <w:szCs w:val="1"/>
                  </w:rPr>
                </w:rPrChange>
              </w:rPr>
            </w:pPr>
          </w:p>
        </w:tc>
      </w:tr>
      <w:tr w:rsidR="00B90A0B" w:rsidRPr="00C86C80" w14:paraId="0B2D85B7" w14:textId="77777777" w:rsidTr="55B3771E">
        <w:trPr>
          <w:trHeight w:hRule="exact" w:val="1820"/>
        </w:trPr>
        <w:tc>
          <w:tcPr>
            <w:tcW w:w="112" w:type="dxa"/>
            <w:tcBorders>
              <w:right w:val="nil"/>
            </w:tcBorders>
          </w:tcPr>
          <w:p w14:paraId="51DEA478" w14:textId="77777777" w:rsidR="00B90A0B" w:rsidRPr="00655ED5" w:rsidRDefault="00B90A0B" w:rsidP="55B3771E">
            <w:pPr>
              <w:rPr>
                <w:rFonts w:eastAsiaTheme="minorEastAsia"/>
                <w:color w:val="FF0000"/>
                <w:lang w:val="es-BO"/>
                <w:rPrChange w:id="864" w:author="Virginia Tapia" w:date="2024-11-22T08:11:00Z">
                  <w:rPr>
                    <w:rFonts w:eastAsiaTheme="minorEastAsia"/>
                    <w:color w:val="FF0000"/>
                  </w:rPr>
                </w:rPrChange>
              </w:rPr>
            </w:pPr>
          </w:p>
        </w:tc>
        <w:tc>
          <w:tcPr>
            <w:tcW w:w="8831" w:type="dxa"/>
            <w:gridSpan w:val="3"/>
            <w:tcBorders>
              <w:left w:val="nil"/>
              <w:right w:val="nil"/>
            </w:tcBorders>
          </w:tcPr>
          <w:p w14:paraId="39330F60" w14:textId="77777777" w:rsidR="007A6794" w:rsidRPr="00655ED5" w:rsidRDefault="446D6DA1" w:rsidP="55B3771E">
            <w:pPr>
              <w:spacing w:after="15"/>
              <w:jc w:val="both"/>
              <w:rPr>
                <w:rFonts w:eastAsiaTheme="minorEastAsia"/>
                <w:i/>
                <w:iCs/>
                <w:spacing w:val="-1"/>
                <w:lang w:val="es-BO"/>
                <w:rPrChange w:id="865" w:author="Virginia Tapia" w:date="2024-11-22T08:11:00Z">
                  <w:rPr>
                    <w:rFonts w:eastAsiaTheme="minorEastAsia"/>
                    <w:i/>
                    <w:iCs/>
                    <w:spacing w:val="-1"/>
                  </w:rPr>
                </w:rPrChange>
              </w:rPr>
            </w:pPr>
            <w:r w:rsidRPr="00655ED5">
              <w:rPr>
                <w:rFonts w:eastAsiaTheme="minorEastAsia"/>
                <w:i/>
                <w:iCs/>
                <w:spacing w:val="-1"/>
                <w:lang w:val="es-BO"/>
                <w:rPrChange w:id="866" w:author="Virginia Tapia" w:date="2024-11-22T08:11:00Z">
                  <w:rPr>
                    <w:rFonts w:eastAsiaTheme="minorEastAsia"/>
                    <w:i/>
                    <w:iCs/>
                    <w:spacing w:val="-1"/>
                  </w:rPr>
                </w:rPrChange>
              </w:rPr>
              <w:t xml:space="preserve">Seguimos los protocolos establecidos en nuestro plan de gestión operativa. </w:t>
            </w:r>
            <w:r w:rsidR="00655ED5">
              <w:fldChar w:fldCharType="begin"/>
            </w:r>
            <w:r w:rsidR="00655ED5" w:rsidRPr="00655ED5">
              <w:rPr>
                <w:lang w:val="es-BO"/>
                <w:rPrChange w:id="867" w:author="Virginia Tapia" w:date="2024-11-22T08:11:00Z">
                  <w:rPr/>
                </w:rPrChange>
              </w:rPr>
              <w:instrText>HYPERLINK "https://drive.google.com/drive/folders/1df_hDWYf1jKgQ-tlA2bTxPoJHvl_HRb-"</w:instrText>
            </w:r>
            <w:r w:rsidR="00655ED5">
              <w:fldChar w:fldCharType="separate"/>
            </w:r>
            <w:r w:rsidRPr="00655ED5">
              <w:rPr>
                <w:rFonts w:eastAsiaTheme="minorEastAsia"/>
                <w:i/>
                <w:iCs/>
                <w:spacing w:val="-1"/>
                <w:lang w:val="es-BO"/>
                <w:rPrChange w:id="868" w:author="Virginia Tapia" w:date="2024-11-22T08:11:00Z">
                  <w:rPr>
                    <w:rFonts w:eastAsiaTheme="minorEastAsia"/>
                    <w:i/>
                    <w:iCs/>
                    <w:spacing w:val="-1"/>
                  </w:rPr>
                </w:rPrChange>
              </w:rPr>
              <w:t>"Procedimientos operativos estándar (SOP) para estimar los cambios en las reservas de carbono debido a la degradación forestal".</w:t>
            </w:r>
            <w:r w:rsidR="00655ED5">
              <w:rPr>
                <w:rFonts w:eastAsiaTheme="minorEastAsia"/>
                <w:i/>
                <w:iCs/>
                <w:spacing w:val="-1"/>
              </w:rPr>
              <w:fldChar w:fldCharType="end"/>
            </w:r>
            <w:r w:rsidRPr="00655ED5">
              <w:rPr>
                <w:rFonts w:eastAsiaTheme="minorEastAsia"/>
                <w:i/>
                <w:iCs/>
                <w:spacing w:val="-1"/>
                <w:lang w:val="es-BO"/>
                <w:rPrChange w:id="869" w:author="Virginia Tapia" w:date="2024-11-22T08:11:00Z">
                  <w:rPr>
                    <w:rFonts w:eastAsiaTheme="minorEastAsia"/>
                    <w:i/>
                    <w:iCs/>
                    <w:spacing w:val="-1"/>
                  </w:rPr>
                </w:rPrChange>
              </w:rPr>
              <w:t xml:space="preserve"> Sin embargo, hemos hecho ajustes menores en función de los comentarios de las partes interesadas y las comunidades locales en Pando y Charagua. Para mitigar los riesgos ambientales, involucramos activamente a los pueblos indígenas y otras comunidades que dependen de los bosques en las actividades de nuestros proyectos. Este enfoque garantiza un impacto más sostenible e inclusivo, al tiempo que minimiza el daño al medio ambiente.</w:t>
            </w:r>
          </w:p>
          <w:p w14:paraId="7A4B79E6" w14:textId="55B8623A" w:rsidR="00BB2C43" w:rsidRPr="00655ED5" w:rsidRDefault="00BB2C43" w:rsidP="55B3771E">
            <w:pPr>
              <w:rPr>
                <w:rFonts w:eastAsiaTheme="minorEastAsia"/>
                <w:color w:val="FF0000"/>
                <w:lang w:val="es-BO"/>
                <w:rPrChange w:id="870" w:author="Virginia Tapia" w:date="2024-11-22T08:11:00Z">
                  <w:rPr>
                    <w:rFonts w:eastAsiaTheme="minorEastAsia"/>
                    <w:color w:val="FF0000"/>
                  </w:rPr>
                </w:rPrChange>
              </w:rPr>
            </w:pPr>
          </w:p>
        </w:tc>
        <w:tc>
          <w:tcPr>
            <w:tcW w:w="105" w:type="dxa"/>
            <w:tcBorders>
              <w:left w:val="nil"/>
            </w:tcBorders>
          </w:tcPr>
          <w:p w14:paraId="3C906989" w14:textId="77777777" w:rsidR="00B90A0B" w:rsidRPr="00655ED5" w:rsidRDefault="00B90A0B" w:rsidP="55B3771E">
            <w:pPr>
              <w:rPr>
                <w:rFonts w:eastAsiaTheme="minorEastAsia"/>
                <w:color w:val="000000" w:themeColor="text1"/>
                <w:lang w:val="es-BO"/>
                <w:rPrChange w:id="871" w:author="Virginia Tapia" w:date="2024-11-22T08:11:00Z">
                  <w:rPr>
                    <w:rFonts w:eastAsiaTheme="minorEastAsia"/>
                    <w:color w:val="000000" w:themeColor="text1"/>
                  </w:rPr>
                </w:rPrChange>
              </w:rPr>
            </w:pPr>
          </w:p>
        </w:tc>
      </w:tr>
    </w:tbl>
    <w:p w14:paraId="78F7649F" w14:textId="77777777" w:rsidR="00725EE6" w:rsidRPr="00655ED5" w:rsidRDefault="00725EE6" w:rsidP="55B3771E">
      <w:pPr>
        <w:rPr>
          <w:rFonts w:eastAsiaTheme="minorEastAsia"/>
          <w:color w:val="000000" w:themeColor="text1"/>
          <w:lang w:val="es-BO"/>
          <w:rPrChange w:id="872" w:author="Virginia Tapia" w:date="2024-11-22T08:11:00Z">
            <w:rPr>
              <w:rFonts w:eastAsiaTheme="minorEastAsia"/>
              <w:color w:val="000000" w:themeColor="text1"/>
            </w:rPr>
          </w:rPrChange>
        </w:rPr>
      </w:pPr>
    </w:p>
    <w:tbl>
      <w:tblPr>
        <w:tblStyle w:val="Tablaconcuadrcula"/>
        <w:tblW w:w="9099" w:type="dxa"/>
        <w:tblInd w:w="110" w:type="dxa"/>
        <w:tblLook w:val="04A0" w:firstRow="1" w:lastRow="0" w:firstColumn="1" w:lastColumn="0" w:noHBand="0" w:noVBand="1"/>
      </w:tblPr>
      <w:tblGrid>
        <w:gridCol w:w="20"/>
        <w:gridCol w:w="1388"/>
        <w:gridCol w:w="2896"/>
        <w:gridCol w:w="1995"/>
        <w:gridCol w:w="2522"/>
        <w:gridCol w:w="278"/>
      </w:tblGrid>
      <w:tr w:rsidR="179A8B1E" w:rsidRPr="00C86C80" w14:paraId="571F9BD5" w14:textId="77777777" w:rsidTr="55B3771E">
        <w:trPr>
          <w:trHeight w:val="81"/>
        </w:trPr>
        <w:tc>
          <w:tcPr>
            <w:tcW w:w="20" w:type="dxa"/>
            <w:vMerge w:val="restart"/>
            <w:tcBorders>
              <w:bottom w:val="nil"/>
              <w:right w:val="nil"/>
            </w:tcBorders>
            <w:shd w:val="clear" w:color="auto" w:fill="E7E6E6" w:themeFill="background2"/>
          </w:tcPr>
          <w:p w14:paraId="172C4CCD" w14:textId="157AEAC4" w:rsidR="179A8B1E" w:rsidRPr="00655ED5" w:rsidRDefault="00D17429" w:rsidP="55B3771E">
            <w:pPr>
              <w:rPr>
                <w:rFonts w:eastAsiaTheme="minorEastAsia"/>
                <w:color w:val="000000" w:themeColor="text1"/>
                <w:lang w:val="es-BO"/>
                <w:rPrChange w:id="873" w:author="Virginia Tapia" w:date="2024-11-22T08:11:00Z">
                  <w:rPr>
                    <w:rFonts w:eastAsiaTheme="minorEastAsia"/>
                    <w:color w:val="000000" w:themeColor="text1"/>
                  </w:rPr>
                </w:rPrChange>
              </w:rPr>
            </w:pPr>
            <w:r>
              <w:rPr>
                <w:noProof/>
              </w:rPr>
              <mc:AlternateContent>
                <mc:Choice Requires="wps">
                  <w:drawing>
                    <wp:anchor distT="0" distB="0" distL="114300" distR="114300" simplePos="0" relativeHeight="251658271" behindDoc="0" locked="0" layoutInCell="1" allowOverlap="1" wp14:anchorId="46797870" wp14:editId="3D0E392E">
                      <wp:simplePos x="0" y="0"/>
                      <wp:positionH relativeFrom="page">
                        <wp:posOffset>1083868</wp:posOffset>
                      </wp:positionH>
                      <wp:positionV relativeFrom="paragraph">
                        <wp:posOffset>-175514</wp:posOffset>
                      </wp:positionV>
                      <wp:extent cx="6096" cy="6096"/>
                      <wp:effectExtent l="0" t="0" r="0" b="0"/>
                      <wp:wrapNone/>
                      <wp:docPr id="1354" name="Forma libre: forma 135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488681E">
                    <v:shape id="Forma libre: forma 1354" style="position:absolute;margin-left:85.35pt;margin-top:-13.8pt;width:.5pt;height:.5pt;z-index:251658278;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" w14:anchorId="4CE6A63B">
                      <v:stroke joinstyle="miter"/>
                      <v:path arrowok="t"/>
                      <w10:wrap anchorx="page"/>
                    </v:shape>
                  </w:pict>
                </mc:Fallback>
              </mc:AlternateContent>
            </w:r>
            <w:r>
              <w:rPr>
                <w:noProof/>
              </w:rPr>
              <mc:AlternateContent>
                <mc:Choice Requires="wps">
                  <w:drawing>
                    <wp:anchor distT="0" distB="0" distL="114300" distR="114300" simplePos="0" relativeHeight="251658268" behindDoc="0" locked="0" layoutInCell="1" allowOverlap="1" wp14:anchorId="65B4610A" wp14:editId="53FBB9D6">
                      <wp:simplePos x="0" y="0"/>
                      <wp:positionH relativeFrom="page">
                        <wp:posOffset>1077772</wp:posOffset>
                      </wp:positionH>
                      <wp:positionV relativeFrom="paragraph">
                        <wp:posOffset>-175514</wp:posOffset>
                      </wp:positionV>
                      <wp:extent cx="6096" cy="6096"/>
                      <wp:effectExtent l="0" t="0" r="0" b="0"/>
                      <wp:wrapNone/>
                      <wp:docPr id="1355" name="Forma libre: forma 135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3CE980F">
                    <v:shape id="Forma libre: forma 1355" style="position:absolute;margin-left:84.85pt;margin-top:-13.8pt;width:.5pt;height:.5pt;z-index:251658275;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" w14:anchorId="1AC6CC43">
                      <v:stroke joinstyle="miter"/>
                      <v:path arrowok="t"/>
                      <w10:wrap anchorx="page"/>
                    </v:shape>
                  </w:pict>
                </mc:Fallback>
              </mc:AlternateContent>
            </w:r>
            <w:r>
              <w:rPr>
                <w:noProof/>
              </w:rPr>
              <mc:AlternateContent>
                <mc:Choice Requires="wps">
                  <w:drawing>
                    <wp:anchor distT="0" distB="0" distL="114300" distR="114300" simplePos="0" relativeHeight="251658270" behindDoc="0" locked="0" layoutInCell="1" allowOverlap="1" wp14:anchorId="7B153495" wp14:editId="778F4345">
                      <wp:simplePos x="0" y="0"/>
                      <wp:positionH relativeFrom="page">
                        <wp:posOffset>1077772</wp:posOffset>
                      </wp:positionH>
                      <wp:positionV relativeFrom="paragraph">
                        <wp:posOffset>-175514</wp:posOffset>
                      </wp:positionV>
                      <wp:extent cx="6096" cy="6096"/>
                      <wp:effectExtent l="0" t="0" r="0" b="0"/>
                      <wp:wrapNone/>
                      <wp:docPr id="1356" name="Forma libre: forma 135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16B89C9">
                    <v:shape id="Forma libre: forma 1356" style="position:absolute;margin-left:84.85pt;margin-top:-13.8pt;width:.5pt;height:.5pt;z-index:251658277;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" w14:anchorId="0090EB7D">
                      <v:stroke joinstyle="miter"/>
                      <v:path arrowok="t"/>
                      <w10:wrap anchorx="page"/>
                    </v:shape>
                  </w:pict>
                </mc:Fallback>
              </mc:AlternateContent>
            </w:r>
            <w:r>
              <w:rPr>
                <w:noProof/>
              </w:rPr>
              <mc:AlternateContent>
                <mc:Choice Requires="wps">
                  <w:drawing>
                    <wp:anchor distT="0" distB="0" distL="114300" distR="114300" simplePos="0" relativeHeight="251658282" behindDoc="0" locked="0" layoutInCell="1" allowOverlap="1" wp14:anchorId="4E1493BE" wp14:editId="0674CC99">
                      <wp:simplePos x="0" y="0"/>
                      <wp:positionH relativeFrom="page">
                        <wp:posOffset>6836409</wp:posOffset>
                      </wp:positionH>
                      <wp:positionV relativeFrom="paragraph">
                        <wp:posOffset>-175514</wp:posOffset>
                      </wp:positionV>
                      <wp:extent cx="6096" cy="6096"/>
                      <wp:effectExtent l="0" t="0" r="0" b="0"/>
                      <wp:wrapNone/>
                      <wp:docPr id="1357" name="Forma libre: forma 135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BD80872">
                    <v:shape id="Forma libre: forma 1357" style="position:absolute;margin-left:538.3pt;margin-top:-13.8pt;width:.5pt;height:.5pt;z-index:251658290;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" w14:anchorId="08662C4E">
                      <v:stroke joinstyle="miter"/>
                      <v:path arrowok="t"/>
                      <w10:wrap anchorx="page"/>
                    </v:shape>
                  </w:pict>
                </mc:Fallback>
              </mc:AlternateContent>
            </w:r>
            <w:r>
              <w:rPr>
                <w:noProof/>
              </w:rPr>
              <mc:AlternateContent>
                <mc:Choice Requires="wps">
                  <w:drawing>
                    <wp:anchor distT="0" distB="0" distL="114300" distR="114300" simplePos="0" relativeHeight="251658281" behindDoc="0" locked="0" layoutInCell="1" allowOverlap="1" wp14:anchorId="49D9C4A0" wp14:editId="42590D0F">
                      <wp:simplePos x="0" y="0"/>
                      <wp:positionH relativeFrom="page">
                        <wp:posOffset>6836409</wp:posOffset>
                      </wp:positionH>
                      <wp:positionV relativeFrom="paragraph">
                        <wp:posOffset>-175514</wp:posOffset>
                      </wp:positionV>
                      <wp:extent cx="6096" cy="6096"/>
                      <wp:effectExtent l="0" t="0" r="0" b="0"/>
                      <wp:wrapNone/>
                      <wp:docPr id="1358" name="Forma libre: forma 135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2A0288B">
                    <v:shape id="Forma libre: forma 1358" style="position:absolute;margin-left:538.3pt;margin-top:-13.8pt;width:.5pt;height:.5pt;z-index:251658289;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" w14:anchorId="3AC2D686">
                      <v:stroke joinstyle="miter"/>
                      <v:path arrowok="t"/>
                      <w10:wrap anchorx="page"/>
                    </v:shape>
                  </w:pict>
                </mc:Fallback>
              </mc:AlternateContent>
            </w:r>
            <w:r>
              <w:rPr>
                <w:noProof/>
              </w:rPr>
              <mc:AlternateContent>
                <mc:Choice Requires="wps">
                  <w:drawing>
                    <wp:anchor distT="0" distB="0" distL="114300" distR="114300" simplePos="0" relativeHeight="251658283" behindDoc="0" locked="0" layoutInCell="1" allowOverlap="1" wp14:anchorId="6D56D79B" wp14:editId="379A4960">
                      <wp:simplePos x="0" y="0"/>
                      <wp:positionH relativeFrom="page">
                        <wp:posOffset>1077772</wp:posOffset>
                      </wp:positionH>
                      <wp:positionV relativeFrom="paragraph">
                        <wp:posOffset>158242</wp:posOffset>
                      </wp:positionV>
                      <wp:extent cx="6096" cy="6095"/>
                      <wp:effectExtent l="0" t="0" r="0" b="0"/>
                      <wp:wrapNone/>
                      <wp:docPr id="1359" name="Forma libre: forma 1359"/>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CE6FBA2">
                    <v:shape id="Forma libre: forma 1359" style="position:absolute;margin-left:84.85pt;margin-top:12.45pt;width:.5pt;height:.5pt;z-index:251658291;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" w14:anchorId="03EB1170">
                      <v:stroke joinstyle="miter"/>
                      <v:path arrowok="t"/>
                      <w10:wrap anchorx="page"/>
                    </v:shape>
                  </w:pict>
                </mc:Fallback>
              </mc:AlternateContent>
            </w:r>
            <w:r>
              <w:rPr>
                <w:noProof/>
              </w:rPr>
              <mc:AlternateContent>
                <mc:Choice Requires="wps">
                  <w:drawing>
                    <wp:anchor distT="0" distB="0" distL="114300" distR="114300" simplePos="0" relativeHeight="251658284" behindDoc="0" locked="0" layoutInCell="1" allowOverlap="1" wp14:anchorId="34FDA94A" wp14:editId="02544551">
                      <wp:simplePos x="0" y="0"/>
                      <wp:positionH relativeFrom="page">
                        <wp:posOffset>6836409</wp:posOffset>
                      </wp:positionH>
                      <wp:positionV relativeFrom="paragraph">
                        <wp:posOffset>158242</wp:posOffset>
                      </wp:positionV>
                      <wp:extent cx="6096" cy="6095"/>
                      <wp:effectExtent l="0" t="0" r="0" b="0"/>
                      <wp:wrapNone/>
                      <wp:docPr id="1360" name="Forma libre: forma 1360"/>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68FFB75">
                    <v:shape id="Forma libre: forma 1360" style="position:absolute;margin-left:538.3pt;margin-top:12.45pt;width:.5pt;height:.5pt;z-index:251658292;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" w14:anchorId="760AFA36">
                      <v:stroke joinstyle="miter"/>
                      <v:path arrowok="t"/>
                      <w10:wrap anchorx="page"/>
                    </v:shape>
                  </w:pict>
                </mc:Fallback>
              </mc:AlternateContent>
            </w:r>
            <w:r>
              <w:rPr>
                <w:noProof/>
              </w:rPr>
              <mc:AlternateContent>
                <mc:Choice Requires="wps">
                  <w:drawing>
                    <wp:anchor distT="0" distB="0" distL="114300" distR="114300" simplePos="0" relativeHeight="251658287" behindDoc="0" locked="0" layoutInCell="1" allowOverlap="1" wp14:anchorId="75F3E833" wp14:editId="291FDA14">
                      <wp:simplePos x="0" y="0"/>
                      <wp:positionH relativeFrom="page">
                        <wp:posOffset>1083868</wp:posOffset>
                      </wp:positionH>
                      <wp:positionV relativeFrom="paragraph">
                        <wp:posOffset>173482</wp:posOffset>
                      </wp:positionV>
                      <wp:extent cx="6096" cy="6095"/>
                      <wp:effectExtent l="0" t="0" r="0" b="0"/>
                      <wp:wrapNone/>
                      <wp:docPr id="1361" name="Forma libre: forma 1361"/>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0F439E9">
                    <v:shape id="Forma libre: forma 1361" style="position:absolute;margin-left:85.35pt;margin-top:13.65pt;width:.5pt;height:.5pt;z-index:251658296;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" w14:anchorId="1D10200C">
                      <v:stroke joinstyle="miter"/>
                      <v:path arrowok="t"/>
                      <w10:wrap anchorx="page"/>
                    </v:shape>
                  </w:pict>
                </mc:Fallback>
              </mc:AlternateContent>
            </w:r>
            <w:r>
              <w:rPr>
                <w:noProof/>
              </w:rPr>
              <mc:AlternateContent>
                <mc:Choice Requires="wps">
                  <w:drawing>
                    <wp:anchor distT="0" distB="0" distL="114300" distR="114300" simplePos="0" relativeHeight="251658286" behindDoc="0" locked="0" layoutInCell="1" allowOverlap="1" wp14:anchorId="45FDEAE3" wp14:editId="3928D417">
                      <wp:simplePos x="0" y="0"/>
                      <wp:positionH relativeFrom="page">
                        <wp:posOffset>1077772</wp:posOffset>
                      </wp:positionH>
                      <wp:positionV relativeFrom="paragraph">
                        <wp:posOffset>173482</wp:posOffset>
                      </wp:positionV>
                      <wp:extent cx="6096" cy="6095"/>
                      <wp:effectExtent l="0" t="0" r="0" b="0"/>
                      <wp:wrapNone/>
                      <wp:docPr id="1362" name="Forma libre: forma 136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52E82C1">
                    <v:shape id="Forma libre: forma 1362" style="position:absolute;margin-left:84.85pt;margin-top:13.65pt;width:.5pt;height:.5pt;z-index:251658295;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" w14:anchorId="6C514893">
                      <v:stroke joinstyle="miter"/>
                      <v:path arrowok="t"/>
                      <w10:wrap anchorx="page"/>
                    </v:shape>
                  </w:pict>
                </mc:Fallback>
              </mc:AlternateContent>
            </w:r>
            <w:r>
              <w:rPr>
                <w:noProof/>
              </w:rPr>
              <mc:AlternateContent>
                <mc:Choice Requires="wps">
                  <w:drawing>
                    <wp:anchor distT="0" distB="0" distL="114300" distR="114300" simplePos="0" relativeHeight="251658285" behindDoc="0" locked="0" layoutInCell="1" allowOverlap="1" wp14:anchorId="6E5D5716" wp14:editId="0DE2D3F1">
                      <wp:simplePos x="0" y="0"/>
                      <wp:positionH relativeFrom="page">
                        <wp:posOffset>1077772</wp:posOffset>
                      </wp:positionH>
                      <wp:positionV relativeFrom="paragraph">
                        <wp:posOffset>173482</wp:posOffset>
                      </wp:positionV>
                      <wp:extent cx="6096" cy="6095"/>
                      <wp:effectExtent l="0" t="0" r="0" b="0"/>
                      <wp:wrapNone/>
                      <wp:docPr id="1363" name="Forma libre: forma 1363"/>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3B1BDF7">
                    <v:shape id="Forma libre: forma 1363" style="position:absolute;margin-left:84.85pt;margin-top:13.65pt;width:.5pt;height:.5pt;z-index:251658294;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" w14:anchorId="50FE8709">
                      <v:stroke joinstyle="miter"/>
                      <v:path arrowok="t"/>
                      <w10:wrap anchorx="page"/>
                    </v:shape>
                  </w:pict>
                </mc:Fallback>
              </mc:AlternateContent>
            </w:r>
            <w:r>
              <w:rPr>
                <w:noProof/>
              </w:rPr>
              <mc:AlternateContent>
                <mc:Choice Requires="wps">
                  <w:drawing>
                    <wp:anchor distT="0" distB="0" distL="114300" distR="114300" simplePos="0" relativeHeight="251658288" behindDoc="0" locked="0" layoutInCell="1" allowOverlap="1" wp14:anchorId="51E97C39" wp14:editId="054F6EFA">
                      <wp:simplePos x="0" y="0"/>
                      <wp:positionH relativeFrom="page">
                        <wp:posOffset>2605151</wp:posOffset>
                      </wp:positionH>
                      <wp:positionV relativeFrom="paragraph">
                        <wp:posOffset>173482</wp:posOffset>
                      </wp:positionV>
                      <wp:extent cx="6096" cy="6095"/>
                      <wp:effectExtent l="0" t="0" r="0" b="0"/>
                      <wp:wrapNone/>
                      <wp:docPr id="1364" name="Forma libre: forma 1364"/>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8043F83">
                    <v:shape id="Forma libre: forma 1364" style="position:absolute;margin-left:205.15pt;margin-top:13.65pt;width:.5pt;height:.5pt;z-index:251658297;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" w14:anchorId="62674E1A">
                      <v:stroke joinstyle="miter"/>
                      <v:path arrowok="t"/>
                      <w10:wrap anchorx="page"/>
                    </v:shape>
                  </w:pict>
                </mc:Fallback>
              </mc:AlternateContent>
            </w:r>
            <w:r>
              <w:rPr>
                <w:noProof/>
              </w:rPr>
              <mc:AlternateContent>
                <mc:Choice Requires="wps">
                  <w:drawing>
                    <wp:anchor distT="0" distB="0" distL="114300" distR="114300" simplePos="0" relativeHeight="251658289" behindDoc="0" locked="0" layoutInCell="1" allowOverlap="1" wp14:anchorId="53611F3F" wp14:editId="4FF89717">
                      <wp:simplePos x="0" y="0"/>
                      <wp:positionH relativeFrom="page">
                        <wp:posOffset>4379340</wp:posOffset>
                      </wp:positionH>
                      <wp:positionV relativeFrom="paragraph">
                        <wp:posOffset>173482</wp:posOffset>
                      </wp:positionV>
                      <wp:extent cx="6096" cy="6095"/>
                      <wp:effectExtent l="0" t="0" r="0" b="0"/>
                      <wp:wrapNone/>
                      <wp:docPr id="1365" name="Forma libre: forma 1365"/>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E9206B4">
                    <v:shape id="Forma libre: forma 1365" style="position:absolute;margin-left:344.85pt;margin-top:13.65pt;width:.5pt;height:.5pt;z-index:251658298;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" w14:anchorId="1F3E62F6">
                      <v:stroke joinstyle="miter"/>
                      <v:path arrowok="t"/>
                      <w10:wrap anchorx="page"/>
                    </v:shape>
                  </w:pict>
                </mc:Fallback>
              </mc:AlternateContent>
            </w:r>
            <w:r>
              <w:rPr>
                <w:noProof/>
              </w:rPr>
              <mc:AlternateContent>
                <mc:Choice Requires="wps">
                  <w:drawing>
                    <wp:anchor distT="0" distB="0" distL="114300" distR="114300" simplePos="0" relativeHeight="251658292" behindDoc="0" locked="0" layoutInCell="1" allowOverlap="1" wp14:anchorId="0EC93A14" wp14:editId="58C5DA3F">
                      <wp:simplePos x="0" y="0"/>
                      <wp:positionH relativeFrom="page">
                        <wp:posOffset>5459857</wp:posOffset>
                      </wp:positionH>
                      <wp:positionV relativeFrom="paragraph">
                        <wp:posOffset>173482</wp:posOffset>
                      </wp:positionV>
                      <wp:extent cx="6095" cy="6095"/>
                      <wp:effectExtent l="0" t="0" r="0" b="0"/>
                      <wp:wrapNone/>
                      <wp:docPr id="1366" name="Forma libre: forma 1366"/>
                      <wp:cNvGraphicFramePr/>
                      <a:graphic xmlns:a="http://schemas.openxmlformats.org/drawingml/2006/main">
                        <a:graphicData uri="http://schemas.microsoft.com/office/word/2010/wordprocessingShape">
                          <wps:wsp>
                            <wps:cNvSpPr/>
                            <wps:spPr>
                              <a:xfrm>
                                <a:off x="0" y="0"/>
                                <a:ext cx="6095" cy="6095"/>
                              </a:xfrm>
                              <a:custGeom>
                                <a:avLst/>
                                <a:gdLst/>
                                <a:ahLst/>
                                <a:cxnLst/>
                                <a:rect l="l" t="t" r="r" b="b"/>
                                <a:pathLst>
                                  <a:path w="6095" h="6095">
                                    <a:moveTo>
                                      <a:pt x="0" y="6095"/>
                                    </a:moveTo>
                                    <a:lnTo>
                                      <a:pt x="6095" y="6095"/>
                                    </a:lnTo>
                                    <a:lnTo>
                                      <a:pt x="6095"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3FE036A">
                    <v:shape id="Forma libre: forma 1366" style="position:absolute;margin-left:429.9pt;margin-top:13.65pt;width:.5pt;height:.5pt;z-index:251658302;visibility:visible;mso-wrap-style:square;mso-wrap-distance-left:9pt;mso-wrap-distance-top:0;mso-wrap-distance-right:9pt;mso-wrap-distance-bottom:0;mso-position-horizontal:absolute;mso-position-horizontal-relative:page;mso-position-vertical:absolute;mso-position-vertical-relative:text;v-text-anchor:top" coordsize="6095,6095" o:spid="_x0000_s1026" fillcolor="black" stroked="f" strokeweight="1pt" path="m,6095r6095,l6095,,,,,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" w14:anchorId="1EA144A7">
                      <v:stroke joinstyle="miter"/>
                      <v:path arrowok="t"/>
                      <w10:wrap anchorx="page"/>
                    </v:shape>
                  </w:pict>
                </mc:Fallback>
              </mc:AlternateContent>
            </w:r>
            <w:r>
              <w:rPr>
                <w:noProof/>
              </w:rPr>
              <mc:AlternateContent>
                <mc:Choice Requires="wps">
                  <w:drawing>
                    <wp:anchor distT="0" distB="0" distL="114300" distR="114300" simplePos="0" relativeHeight="251658291" behindDoc="0" locked="0" layoutInCell="1" allowOverlap="1" wp14:anchorId="39527994" wp14:editId="2C0F02AD">
                      <wp:simplePos x="0" y="0"/>
                      <wp:positionH relativeFrom="page">
                        <wp:posOffset>5456809</wp:posOffset>
                      </wp:positionH>
                      <wp:positionV relativeFrom="paragraph">
                        <wp:posOffset>173482</wp:posOffset>
                      </wp:positionV>
                      <wp:extent cx="3048" cy="6095"/>
                      <wp:effectExtent l="0" t="0" r="0" b="0"/>
                      <wp:wrapNone/>
                      <wp:docPr id="1367" name="Forma libre: forma 1367"/>
                      <wp:cNvGraphicFramePr/>
                      <a:graphic xmlns:a="http://schemas.openxmlformats.org/drawingml/2006/main">
                        <a:graphicData uri="http://schemas.microsoft.com/office/word/2010/wordprocessingShape">
                          <wps:wsp>
                            <wps:cNvSpPr/>
                            <wps:spPr>
                              <a:xfrm>
                                <a:off x="0" y="0"/>
                                <a:ext cx="3048" cy="6095"/>
                              </a:xfrm>
                              <a:custGeom>
                                <a:avLst/>
                                <a:gdLst/>
                                <a:ahLst/>
                                <a:cxnLst/>
                                <a:rect l="l" t="t" r="r" b="b"/>
                                <a:pathLst>
                                  <a:path w="3048" h="6095">
                                    <a:moveTo>
                                      <a:pt x="0" y="6095"/>
                                    </a:moveTo>
                                    <a:lnTo>
                                      <a:pt x="3048" y="6095"/>
                                    </a:lnTo>
                                    <a:lnTo>
                                      <a:pt x="3048"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5774A6B">
                    <v:shape id="Forma libre: forma 1367" style="position:absolute;margin-left:429.65pt;margin-top:13.65pt;width:.25pt;height:.5pt;z-index:251658301;visibility:visible;mso-wrap-style:square;mso-wrap-distance-left:9pt;mso-wrap-distance-top:0;mso-wrap-distance-right:9pt;mso-wrap-distance-bottom:0;mso-position-horizontal:absolute;mso-position-horizontal-relative:page;mso-position-vertical:absolute;mso-position-vertical-relative:text;v-text-anchor:top" coordsize="3048,6095" o:spid="_x0000_s1026" fillcolor="black" stroked="f" strokeweight="1pt" path="m,6095r3048,l3048,,,,,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" w14:anchorId="774F054B">
                      <v:stroke joinstyle="miter"/>
                      <v:path arrowok="t"/>
                      <w10:wrap anchorx="page"/>
                    </v:shape>
                  </w:pict>
                </mc:Fallback>
              </mc:AlternateContent>
            </w:r>
            <w:r>
              <w:rPr>
                <w:noProof/>
              </w:rPr>
              <mc:AlternateContent>
                <mc:Choice Requires="wps">
                  <w:drawing>
                    <wp:anchor distT="0" distB="0" distL="114300" distR="114300" simplePos="0" relativeHeight="251658290" behindDoc="0" locked="0" layoutInCell="1" allowOverlap="1" wp14:anchorId="56E66D81" wp14:editId="6103D2B7">
                      <wp:simplePos x="0" y="0"/>
                      <wp:positionH relativeFrom="page">
                        <wp:posOffset>5450713</wp:posOffset>
                      </wp:positionH>
                      <wp:positionV relativeFrom="paragraph">
                        <wp:posOffset>173482</wp:posOffset>
                      </wp:positionV>
                      <wp:extent cx="6095" cy="6095"/>
                      <wp:effectExtent l="0" t="0" r="0" b="0"/>
                      <wp:wrapNone/>
                      <wp:docPr id="1368" name="Forma libre: forma 1368"/>
                      <wp:cNvGraphicFramePr/>
                      <a:graphic xmlns:a="http://schemas.openxmlformats.org/drawingml/2006/main">
                        <a:graphicData uri="http://schemas.microsoft.com/office/word/2010/wordprocessingShape">
                          <wps:wsp>
                            <wps:cNvSpPr/>
                            <wps:spPr>
                              <a:xfrm>
                                <a:off x="0" y="0"/>
                                <a:ext cx="6095" cy="6095"/>
                              </a:xfrm>
                              <a:custGeom>
                                <a:avLst/>
                                <a:gdLst/>
                                <a:ahLst/>
                                <a:cxnLst/>
                                <a:rect l="l" t="t" r="r" b="b"/>
                                <a:pathLst>
                                  <a:path w="6095" h="6095">
                                    <a:moveTo>
                                      <a:pt x="0" y="6095"/>
                                    </a:moveTo>
                                    <a:lnTo>
                                      <a:pt x="6095" y="6095"/>
                                    </a:lnTo>
                                    <a:lnTo>
                                      <a:pt x="6095"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1F8AC53">
                    <v:shape id="Forma libre: forma 1368" style="position:absolute;margin-left:429.2pt;margin-top:13.65pt;width:.5pt;height:.5pt;z-index:251658300;visibility:visible;mso-wrap-style:square;mso-wrap-distance-left:9pt;mso-wrap-distance-top:0;mso-wrap-distance-right:9pt;mso-wrap-distance-bottom:0;mso-position-horizontal:absolute;mso-position-horizontal-relative:page;mso-position-vertical:absolute;mso-position-vertical-relative:text;v-text-anchor:top" coordsize="6095,6095" o:spid="_x0000_s1026" fillcolor="black" stroked="f" strokeweight="1pt" path="m,6095r6095,l6095,,,,,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" w14:anchorId="05A1ED4B">
                      <v:stroke joinstyle="miter"/>
                      <v:path arrowok="t"/>
                      <w10:wrap anchorx="page"/>
                    </v:shape>
                  </w:pict>
                </mc:Fallback>
              </mc:AlternateContent>
            </w:r>
            <w:r>
              <w:rPr>
                <w:noProof/>
              </w:rPr>
              <mc:AlternateContent>
                <mc:Choice Requires="wps">
                  <w:drawing>
                    <wp:anchor distT="0" distB="0" distL="114300" distR="114300" simplePos="0" relativeHeight="251658294" behindDoc="0" locked="0" layoutInCell="1" allowOverlap="1" wp14:anchorId="6AB7A30D" wp14:editId="21F70B22">
                      <wp:simplePos x="0" y="0"/>
                      <wp:positionH relativeFrom="page">
                        <wp:posOffset>6836409</wp:posOffset>
                      </wp:positionH>
                      <wp:positionV relativeFrom="paragraph">
                        <wp:posOffset>173482</wp:posOffset>
                      </wp:positionV>
                      <wp:extent cx="6096" cy="6095"/>
                      <wp:effectExtent l="0" t="0" r="0" b="0"/>
                      <wp:wrapNone/>
                      <wp:docPr id="1369" name="Forma libre: forma 1369"/>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4E517DF">
                    <v:shape id="Forma libre: forma 1369" style="position:absolute;margin-left:538.3pt;margin-top:13.65pt;width:.5pt;height:.5pt;z-index:251658304;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" w14:anchorId="4D895F78">
                      <v:stroke joinstyle="miter"/>
                      <v:path arrowok="t"/>
                      <w10:wrap anchorx="page"/>
                    </v:shape>
                  </w:pict>
                </mc:Fallback>
              </mc:AlternateContent>
            </w:r>
            <w:r>
              <w:rPr>
                <w:noProof/>
              </w:rPr>
              <mc:AlternateContent>
                <mc:Choice Requires="wps">
                  <w:drawing>
                    <wp:anchor distT="0" distB="0" distL="114300" distR="114300" simplePos="0" relativeHeight="251658293" behindDoc="0" locked="0" layoutInCell="1" allowOverlap="1" wp14:anchorId="1D72CFED" wp14:editId="589F6FE4">
                      <wp:simplePos x="0" y="0"/>
                      <wp:positionH relativeFrom="page">
                        <wp:posOffset>6836409</wp:posOffset>
                      </wp:positionH>
                      <wp:positionV relativeFrom="paragraph">
                        <wp:posOffset>173482</wp:posOffset>
                      </wp:positionV>
                      <wp:extent cx="6096" cy="6095"/>
                      <wp:effectExtent l="0" t="0" r="0" b="0"/>
                      <wp:wrapNone/>
                      <wp:docPr id="1370" name="Forma libre: forma 1370"/>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AB2B3F8">
                    <v:shape id="Forma libre: forma 1370" style="position:absolute;margin-left:538.3pt;margin-top:13.65pt;width:.5pt;height:.5pt;z-index:25165830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" w14:anchorId="2D2D105D">
                      <v:stroke joinstyle="miter"/>
                      <v:path arrowok="t"/>
                      <w10:wrap anchorx="page"/>
                    </v:shape>
                  </w:pict>
                </mc:Fallback>
              </mc:AlternateContent>
            </w:r>
          </w:p>
        </w:tc>
        <w:tc>
          <w:tcPr>
            <w:tcW w:w="1388" w:type="dxa"/>
            <w:tcBorders>
              <w:left w:val="nil"/>
              <w:bottom w:val="nil"/>
              <w:right w:val="nil"/>
            </w:tcBorders>
            <w:shd w:val="clear" w:color="auto" w:fill="E7E6E6" w:themeFill="background2"/>
          </w:tcPr>
          <w:p w14:paraId="0AC08DF9" w14:textId="77777777" w:rsidR="179A8B1E" w:rsidRPr="00655ED5" w:rsidRDefault="179A8B1E" w:rsidP="55B3771E">
            <w:pPr>
              <w:rPr>
                <w:rFonts w:eastAsiaTheme="minorEastAsia"/>
                <w:color w:val="000000" w:themeColor="text1"/>
                <w:lang w:val="es-BO"/>
                <w:rPrChange w:id="874" w:author="Virginia Tapia" w:date="2024-11-22T08:11:00Z">
                  <w:rPr>
                    <w:rFonts w:eastAsiaTheme="minorEastAsia"/>
                    <w:color w:val="000000" w:themeColor="text1"/>
                  </w:rPr>
                </w:rPrChange>
              </w:rPr>
            </w:pPr>
          </w:p>
        </w:tc>
        <w:tc>
          <w:tcPr>
            <w:tcW w:w="2896" w:type="dxa"/>
            <w:tcBorders>
              <w:left w:val="nil"/>
              <w:bottom w:val="nil"/>
              <w:right w:val="nil"/>
            </w:tcBorders>
            <w:shd w:val="clear" w:color="auto" w:fill="E7E6E6" w:themeFill="background2"/>
          </w:tcPr>
          <w:p w14:paraId="4AFCA732" w14:textId="77777777" w:rsidR="179A8B1E" w:rsidRPr="00655ED5" w:rsidRDefault="179A8B1E" w:rsidP="55B3771E">
            <w:pPr>
              <w:rPr>
                <w:rFonts w:eastAsiaTheme="minorEastAsia"/>
                <w:color w:val="000000" w:themeColor="text1"/>
                <w:lang w:val="es-BO"/>
                <w:rPrChange w:id="875" w:author="Virginia Tapia" w:date="2024-11-22T08:11:00Z">
                  <w:rPr>
                    <w:rFonts w:eastAsiaTheme="minorEastAsia"/>
                    <w:color w:val="000000" w:themeColor="text1"/>
                  </w:rPr>
                </w:rPrChange>
              </w:rPr>
            </w:pPr>
          </w:p>
        </w:tc>
        <w:tc>
          <w:tcPr>
            <w:tcW w:w="1995" w:type="dxa"/>
            <w:tcBorders>
              <w:left w:val="nil"/>
              <w:bottom w:val="nil"/>
              <w:right w:val="nil"/>
            </w:tcBorders>
            <w:shd w:val="clear" w:color="auto" w:fill="E7E6E6" w:themeFill="background2"/>
          </w:tcPr>
          <w:p w14:paraId="734A6E99" w14:textId="77777777" w:rsidR="179A8B1E" w:rsidRPr="00655ED5" w:rsidRDefault="179A8B1E" w:rsidP="55B3771E">
            <w:pPr>
              <w:rPr>
                <w:rFonts w:eastAsiaTheme="minorEastAsia"/>
                <w:color w:val="000000" w:themeColor="text1"/>
                <w:lang w:val="es-BO"/>
                <w:rPrChange w:id="876" w:author="Virginia Tapia" w:date="2024-11-22T08:11:00Z">
                  <w:rPr>
                    <w:rFonts w:eastAsiaTheme="minorEastAsia"/>
                    <w:color w:val="000000" w:themeColor="text1"/>
                  </w:rPr>
                </w:rPrChange>
              </w:rPr>
            </w:pPr>
          </w:p>
        </w:tc>
        <w:tc>
          <w:tcPr>
            <w:tcW w:w="2522" w:type="dxa"/>
            <w:tcBorders>
              <w:left w:val="nil"/>
              <w:bottom w:val="nil"/>
              <w:right w:val="nil"/>
            </w:tcBorders>
            <w:shd w:val="clear" w:color="auto" w:fill="E7E6E6" w:themeFill="background2"/>
          </w:tcPr>
          <w:p w14:paraId="4FFC3B1F" w14:textId="77777777" w:rsidR="179A8B1E" w:rsidRPr="00655ED5" w:rsidRDefault="179A8B1E" w:rsidP="55B3771E">
            <w:pPr>
              <w:rPr>
                <w:rFonts w:eastAsiaTheme="minorEastAsia"/>
                <w:color w:val="000000" w:themeColor="text1"/>
                <w:lang w:val="es-BO"/>
                <w:rPrChange w:id="877" w:author="Virginia Tapia" w:date="2024-11-22T08:11:00Z">
                  <w:rPr>
                    <w:rFonts w:eastAsiaTheme="minorEastAsia"/>
                    <w:color w:val="000000" w:themeColor="text1"/>
                  </w:rPr>
                </w:rPrChange>
              </w:rPr>
            </w:pPr>
          </w:p>
        </w:tc>
        <w:tc>
          <w:tcPr>
            <w:tcW w:w="278" w:type="dxa"/>
            <w:vMerge w:val="restart"/>
            <w:tcBorders>
              <w:left w:val="nil"/>
              <w:bottom w:val="nil"/>
            </w:tcBorders>
            <w:shd w:val="clear" w:color="auto" w:fill="E7E6E6" w:themeFill="background2"/>
          </w:tcPr>
          <w:p w14:paraId="6784EB6E" w14:textId="77777777" w:rsidR="179A8B1E" w:rsidRPr="00655ED5" w:rsidRDefault="179A8B1E" w:rsidP="55B3771E">
            <w:pPr>
              <w:rPr>
                <w:rFonts w:eastAsiaTheme="minorEastAsia"/>
                <w:color w:val="000000" w:themeColor="text1"/>
                <w:lang w:val="es-BO"/>
                <w:rPrChange w:id="878" w:author="Virginia Tapia" w:date="2024-11-22T08:11:00Z">
                  <w:rPr>
                    <w:rFonts w:eastAsiaTheme="minorEastAsia"/>
                    <w:color w:val="000000" w:themeColor="text1"/>
                  </w:rPr>
                </w:rPrChange>
              </w:rPr>
            </w:pPr>
          </w:p>
        </w:tc>
      </w:tr>
      <w:tr w:rsidR="179A8B1E" w14:paraId="098EFBAC" w14:textId="77777777" w:rsidTr="55B3771E">
        <w:trPr>
          <w:trHeight w:val="268"/>
        </w:trPr>
        <w:tc>
          <w:tcPr>
            <w:tcW w:w="20" w:type="dxa"/>
            <w:vMerge/>
          </w:tcPr>
          <w:p w14:paraId="2337AE74" w14:textId="77777777" w:rsidR="00F526D3" w:rsidRPr="00655ED5" w:rsidRDefault="00F526D3">
            <w:pPr>
              <w:rPr>
                <w:lang w:val="es-BO"/>
                <w:rPrChange w:id="879" w:author="Virginia Tapia" w:date="2024-11-22T08:11:00Z">
                  <w:rPr/>
                </w:rPrChange>
              </w:rPr>
            </w:pPr>
          </w:p>
        </w:tc>
        <w:tc>
          <w:tcPr>
            <w:tcW w:w="4284" w:type="dxa"/>
            <w:gridSpan w:val="2"/>
            <w:tcBorders>
              <w:top w:val="nil"/>
              <w:left w:val="nil"/>
              <w:bottom w:val="nil"/>
              <w:right w:val="nil"/>
            </w:tcBorders>
            <w:shd w:val="clear" w:color="auto" w:fill="E7E6E6" w:themeFill="background2"/>
          </w:tcPr>
          <w:p w14:paraId="196CE40D" w14:textId="2C13A46B" w:rsidR="179A8B1E" w:rsidRDefault="345DB383" w:rsidP="55B3771E">
            <w:pPr>
              <w:rPr>
                <w:rFonts w:eastAsiaTheme="minorEastAsia"/>
                <w:color w:val="010302"/>
              </w:rPr>
            </w:pPr>
            <w:proofErr w:type="spellStart"/>
            <w:r w:rsidRPr="55B3771E">
              <w:rPr>
                <w:rFonts w:eastAsiaTheme="minorEastAsia"/>
                <w:b/>
                <w:bCs/>
                <w:color w:val="000000" w:themeColor="text1"/>
              </w:rPr>
              <w:t>Apoyo</w:t>
            </w:r>
            <w:proofErr w:type="spellEnd"/>
            <w:r w:rsidRPr="55B3771E">
              <w:rPr>
                <w:rFonts w:eastAsiaTheme="minorEastAsia"/>
                <w:b/>
                <w:bCs/>
                <w:color w:val="000000" w:themeColor="text1"/>
              </w:rPr>
              <w:t xml:space="preserve"> </w:t>
            </w:r>
            <w:proofErr w:type="spellStart"/>
            <w:r w:rsidRPr="55B3771E">
              <w:rPr>
                <w:rFonts w:eastAsiaTheme="minorEastAsia"/>
                <w:b/>
                <w:bCs/>
                <w:color w:val="000000" w:themeColor="text1"/>
              </w:rPr>
              <w:t>político</w:t>
            </w:r>
            <w:proofErr w:type="spellEnd"/>
            <w:r w:rsidRPr="55B3771E">
              <w:rPr>
                <w:rFonts w:eastAsiaTheme="minorEastAsia"/>
                <w:b/>
                <w:bCs/>
                <w:color w:val="000000" w:themeColor="text1"/>
              </w:rPr>
              <w:t xml:space="preserve">  </w:t>
            </w:r>
          </w:p>
        </w:tc>
        <w:tc>
          <w:tcPr>
            <w:tcW w:w="1995" w:type="dxa"/>
            <w:tcBorders>
              <w:top w:val="nil"/>
              <w:left w:val="nil"/>
              <w:bottom w:val="nil"/>
              <w:right w:val="nil"/>
            </w:tcBorders>
            <w:shd w:val="clear" w:color="auto" w:fill="E7E6E6" w:themeFill="background2"/>
          </w:tcPr>
          <w:p w14:paraId="332BD54A" w14:textId="77777777" w:rsidR="179A8B1E" w:rsidRDefault="179A8B1E" w:rsidP="55B3771E">
            <w:pPr>
              <w:rPr>
                <w:rFonts w:eastAsiaTheme="minorEastAsia"/>
                <w:color w:val="000000" w:themeColor="text1"/>
              </w:rPr>
            </w:pPr>
          </w:p>
        </w:tc>
        <w:tc>
          <w:tcPr>
            <w:tcW w:w="2522" w:type="dxa"/>
            <w:tcBorders>
              <w:top w:val="nil"/>
              <w:left w:val="nil"/>
              <w:bottom w:val="nil"/>
              <w:right w:val="nil"/>
            </w:tcBorders>
            <w:shd w:val="clear" w:color="auto" w:fill="E7E6E6" w:themeFill="background2"/>
          </w:tcPr>
          <w:p w14:paraId="7679D447" w14:textId="77777777" w:rsidR="179A8B1E" w:rsidRDefault="179A8B1E" w:rsidP="55B3771E">
            <w:pPr>
              <w:rPr>
                <w:rFonts w:eastAsiaTheme="minorEastAsia"/>
                <w:color w:val="000000" w:themeColor="text1"/>
              </w:rPr>
            </w:pPr>
          </w:p>
        </w:tc>
        <w:tc>
          <w:tcPr>
            <w:tcW w:w="278" w:type="dxa"/>
            <w:vMerge/>
          </w:tcPr>
          <w:p w14:paraId="29F84812" w14:textId="77777777" w:rsidR="00F526D3" w:rsidRDefault="00F526D3"/>
        </w:tc>
      </w:tr>
      <w:tr w:rsidR="179A8B1E" w14:paraId="1C8D7B46" w14:textId="77777777" w:rsidTr="55B3771E">
        <w:trPr>
          <w:trHeight w:val="268"/>
        </w:trPr>
        <w:tc>
          <w:tcPr>
            <w:tcW w:w="20" w:type="dxa"/>
            <w:vMerge/>
          </w:tcPr>
          <w:p w14:paraId="6EE1426B" w14:textId="77777777" w:rsidR="00F526D3" w:rsidRDefault="00F526D3"/>
        </w:tc>
        <w:tc>
          <w:tcPr>
            <w:tcW w:w="8801" w:type="dxa"/>
            <w:gridSpan w:val="4"/>
            <w:tcBorders>
              <w:top w:val="nil"/>
              <w:left w:val="nil"/>
              <w:bottom w:val="nil"/>
              <w:right w:val="nil"/>
            </w:tcBorders>
            <w:shd w:val="clear" w:color="auto" w:fill="E7E6E6" w:themeFill="background2"/>
          </w:tcPr>
          <w:p w14:paraId="64E5F74B" w14:textId="77777777" w:rsidR="179A8B1E" w:rsidRDefault="345DB383" w:rsidP="55B3771E">
            <w:pPr>
              <w:ind w:right="-18"/>
              <w:rPr>
                <w:rFonts w:eastAsiaTheme="minorEastAsia"/>
                <w:color w:val="010302"/>
              </w:rPr>
            </w:pPr>
            <w:r w:rsidRPr="00655ED5">
              <w:rPr>
                <w:rFonts w:eastAsiaTheme="minorEastAsia"/>
                <w:color w:val="000000" w:themeColor="text1"/>
                <w:lang w:val="es-BO"/>
                <w:rPrChange w:id="880" w:author="Virginia Tapia" w:date="2024-11-22T08:11:00Z">
                  <w:rPr>
                    <w:rFonts w:eastAsiaTheme="minorEastAsia"/>
                    <w:color w:val="000000" w:themeColor="text1"/>
                  </w:rPr>
                </w:rPrChange>
              </w:rPr>
              <w:t xml:space="preserve">¿Ha cambiado el nivel de apoyo o compromiso de los gobiernos locales y los anfitriones? </w:t>
            </w:r>
            <w:r w:rsidRPr="55B3771E">
              <w:rPr>
                <w:rFonts w:eastAsiaTheme="minorEastAsia"/>
                <w:color w:val="000000" w:themeColor="text1"/>
              </w:rPr>
              <w:t xml:space="preserve">Si es </w:t>
            </w:r>
            <w:proofErr w:type="spellStart"/>
            <w:r w:rsidRPr="55B3771E">
              <w:rPr>
                <w:rFonts w:eastAsiaTheme="minorEastAsia"/>
                <w:color w:val="000000" w:themeColor="text1"/>
              </w:rPr>
              <w:t>así</w:t>
            </w:r>
            <w:proofErr w:type="spellEnd"/>
            <w:r w:rsidRPr="55B3771E">
              <w:rPr>
                <w:rFonts w:eastAsiaTheme="minorEastAsia"/>
                <w:color w:val="000000" w:themeColor="text1"/>
              </w:rPr>
              <w:t>, ¿</w:t>
            </w:r>
            <w:proofErr w:type="spellStart"/>
            <w:r w:rsidRPr="55B3771E">
              <w:rPr>
                <w:rFonts w:eastAsiaTheme="minorEastAsia"/>
                <w:color w:val="000000" w:themeColor="text1"/>
              </w:rPr>
              <w:t>cómo</w:t>
            </w:r>
            <w:proofErr w:type="spellEnd"/>
            <w:r w:rsidRPr="55B3771E">
              <w:rPr>
                <w:rFonts w:eastAsiaTheme="minorEastAsia"/>
                <w:color w:val="000000" w:themeColor="text1"/>
              </w:rPr>
              <w:t xml:space="preserve">? </w:t>
            </w:r>
          </w:p>
        </w:tc>
        <w:tc>
          <w:tcPr>
            <w:tcW w:w="278" w:type="dxa"/>
            <w:vMerge/>
          </w:tcPr>
          <w:p w14:paraId="1181C865" w14:textId="77777777" w:rsidR="00F526D3" w:rsidRDefault="00F526D3"/>
        </w:tc>
      </w:tr>
      <w:tr w:rsidR="179A8B1E" w14:paraId="1282071A" w14:textId="77777777" w:rsidTr="55B3771E">
        <w:trPr>
          <w:trHeight w:val="256"/>
        </w:trPr>
        <w:tc>
          <w:tcPr>
            <w:tcW w:w="20" w:type="dxa"/>
            <w:vMerge/>
          </w:tcPr>
          <w:p w14:paraId="1172FC6E" w14:textId="77777777" w:rsidR="00F526D3" w:rsidRDefault="00F526D3"/>
        </w:tc>
        <w:tc>
          <w:tcPr>
            <w:tcW w:w="8801" w:type="dxa"/>
            <w:gridSpan w:val="4"/>
            <w:tcBorders>
              <w:top w:val="nil"/>
              <w:left w:val="nil"/>
              <w:right w:val="nil"/>
            </w:tcBorders>
            <w:shd w:val="clear" w:color="auto" w:fill="E7E6E6" w:themeFill="background2"/>
          </w:tcPr>
          <w:p w14:paraId="7D9ED3CF" w14:textId="72016479" w:rsidR="179A8B1E" w:rsidRDefault="179A8B1E" w:rsidP="55B3771E">
            <w:pPr>
              <w:rPr>
                <w:rFonts w:eastAsiaTheme="minorEastAsia"/>
                <w:color w:val="010302"/>
              </w:rPr>
            </w:pPr>
          </w:p>
        </w:tc>
        <w:tc>
          <w:tcPr>
            <w:tcW w:w="278" w:type="dxa"/>
            <w:vMerge/>
          </w:tcPr>
          <w:p w14:paraId="4EC5DA6C" w14:textId="77777777" w:rsidR="00F526D3" w:rsidRDefault="00F526D3"/>
        </w:tc>
      </w:tr>
      <w:tr w:rsidR="179A8B1E" w:rsidRPr="00C86C80" w14:paraId="6A813962" w14:textId="77777777" w:rsidTr="55B3771E">
        <w:trPr>
          <w:trHeight w:val="13173"/>
        </w:trPr>
        <w:tc>
          <w:tcPr>
            <w:tcW w:w="20" w:type="dxa"/>
            <w:tcBorders>
              <w:right w:val="nil"/>
            </w:tcBorders>
          </w:tcPr>
          <w:p w14:paraId="1F014975" w14:textId="77777777" w:rsidR="179A8B1E" w:rsidRDefault="179A8B1E" w:rsidP="55B3771E">
            <w:pPr>
              <w:rPr>
                <w:rFonts w:eastAsiaTheme="minorEastAsia"/>
                <w:color w:val="000000" w:themeColor="text1"/>
              </w:rPr>
            </w:pPr>
          </w:p>
        </w:tc>
        <w:tc>
          <w:tcPr>
            <w:tcW w:w="8801" w:type="dxa"/>
            <w:gridSpan w:val="4"/>
            <w:tcBorders>
              <w:left w:val="nil"/>
              <w:right w:val="nil"/>
            </w:tcBorders>
          </w:tcPr>
          <w:p w14:paraId="31BC45B2" w14:textId="77777777" w:rsidR="00606308" w:rsidRPr="00655ED5" w:rsidRDefault="77BEBF9B" w:rsidP="55B3771E">
            <w:pPr>
              <w:jc w:val="both"/>
              <w:rPr>
                <w:rFonts w:eastAsiaTheme="minorEastAsia"/>
                <w:i/>
                <w:iCs/>
                <w:spacing w:val="-1"/>
                <w:lang w:val="es-BO"/>
                <w:rPrChange w:id="881" w:author="Virginia Tapia" w:date="2024-11-22T08:11:00Z">
                  <w:rPr>
                    <w:rFonts w:eastAsiaTheme="minorEastAsia"/>
                    <w:i/>
                    <w:iCs/>
                    <w:spacing w:val="-1"/>
                  </w:rPr>
                </w:rPrChange>
              </w:rPr>
            </w:pPr>
            <w:r w:rsidRPr="00655ED5">
              <w:rPr>
                <w:rFonts w:eastAsiaTheme="minorEastAsia"/>
                <w:i/>
                <w:iCs/>
                <w:spacing w:val="-1"/>
                <w:lang w:val="es-BO"/>
                <w:rPrChange w:id="882" w:author="Virginia Tapia" w:date="2024-11-22T08:11:00Z">
                  <w:rPr>
                    <w:rFonts w:eastAsiaTheme="minorEastAsia"/>
                    <w:i/>
                    <w:iCs/>
                    <w:spacing w:val="-1"/>
                  </w:rPr>
                </w:rPrChange>
              </w:rPr>
              <w:t>El apoyo político al proyecto se mantiene firme tanto a nivel local como nacional (Gobierno del Estado de Pando y Gobierno Indígena Autónomo de Charagua, así como la Vicepresidencia de Bolivia). Además, anticipamos que esto dará mayores frutos en base a lo siguiente:</w:t>
            </w:r>
          </w:p>
          <w:p w14:paraId="1ECA7929" w14:textId="77777777" w:rsidR="00606308" w:rsidRPr="00655ED5" w:rsidRDefault="00606308" w:rsidP="55B3771E">
            <w:pPr>
              <w:jc w:val="both"/>
              <w:rPr>
                <w:rFonts w:eastAsiaTheme="minorEastAsia"/>
                <w:i/>
                <w:iCs/>
                <w:spacing w:val="-1"/>
                <w:lang w:val="es-BO"/>
                <w:rPrChange w:id="883" w:author="Virginia Tapia" w:date="2024-11-22T08:11:00Z">
                  <w:rPr>
                    <w:rFonts w:eastAsiaTheme="minorEastAsia"/>
                    <w:i/>
                    <w:iCs/>
                    <w:spacing w:val="-1"/>
                  </w:rPr>
                </w:rPrChange>
              </w:rPr>
            </w:pPr>
          </w:p>
          <w:p w14:paraId="5896D5E9" w14:textId="77777777" w:rsidR="00606308" w:rsidRPr="00655ED5" w:rsidRDefault="77BEBF9B" w:rsidP="55B3771E">
            <w:pPr>
              <w:jc w:val="both"/>
              <w:rPr>
                <w:rFonts w:eastAsiaTheme="minorEastAsia"/>
                <w:i/>
                <w:iCs/>
                <w:spacing w:val="-1"/>
                <w:lang w:val="es-BO"/>
                <w:rPrChange w:id="884" w:author="Virginia Tapia" w:date="2024-11-22T08:11:00Z">
                  <w:rPr>
                    <w:rFonts w:eastAsiaTheme="minorEastAsia"/>
                    <w:i/>
                    <w:iCs/>
                    <w:spacing w:val="-1"/>
                  </w:rPr>
                </w:rPrChange>
              </w:rPr>
            </w:pPr>
            <w:r w:rsidRPr="00655ED5">
              <w:rPr>
                <w:rFonts w:eastAsiaTheme="minorEastAsia"/>
                <w:i/>
                <w:iCs/>
                <w:spacing w:val="-1"/>
                <w:lang w:val="es-BO"/>
                <w:rPrChange w:id="885" w:author="Virginia Tapia" w:date="2024-11-22T08:11:00Z">
                  <w:rPr>
                    <w:rFonts w:eastAsiaTheme="minorEastAsia"/>
                    <w:i/>
                    <w:iCs/>
                    <w:spacing w:val="-1"/>
                  </w:rPr>
                </w:rPrChange>
              </w:rPr>
              <w:t>1.</w:t>
            </w:r>
            <w:r w:rsidR="00606308" w:rsidRPr="00655ED5">
              <w:rPr>
                <w:rFonts w:ascii="Calibri" w:hAnsi="Calibri" w:cs="Calibri"/>
                <w:i/>
                <w:iCs/>
                <w:spacing w:val="-1"/>
                <w:sz w:val="20"/>
                <w:szCs w:val="20"/>
                <w:lang w:val="es-BO"/>
                <w:rPrChange w:id="886" w:author="Virginia Tapia" w:date="2024-11-22T08:11:00Z">
                  <w:rPr>
                    <w:rFonts w:ascii="Calibri" w:hAnsi="Calibri" w:cs="Calibri"/>
                    <w:i/>
                    <w:iCs/>
                    <w:spacing w:val="-1"/>
                    <w:sz w:val="20"/>
                    <w:szCs w:val="20"/>
                  </w:rPr>
                </w:rPrChange>
              </w:rPr>
              <w:tab/>
            </w:r>
            <w:r w:rsidRPr="00655ED5">
              <w:rPr>
                <w:rFonts w:eastAsiaTheme="minorEastAsia"/>
                <w:b/>
                <w:bCs/>
                <w:i/>
                <w:iCs/>
                <w:spacing w:val="-1"/>
                <w:lang w:val="es-BO"/>
                <w:rPrChange w:id="887" w:author="Virginia Tapia" w:date="2024-11-22T08:11:00Z">
                  <w:rPr>
                    <w:rFonts w:eastAsiaTheme="minorEastAsia"/>
                    <w:b/>
                    <w:bCs/>
                    <w:i/>
                    <w:iCs/>
                    <w:spacing w:val="-1"/>
                  </w:rPr>
                </w:rPrChange>
              </w:rPr>
              <w:t>Identificación de fuentes de financiamiento:</w:t>
            </w:r>
          </w:p>
          <w:p w14:paraId="2D993871" w14:textId="6108CEDA" w:rsidR="00606308" w:rsidRPr="00655ED5" w:rsidRDefault="77BEBF9B" w:rsidP="55B3771E">
            <w:pPr>
              <w:jc w:val="both"/>
              <w:rPr>
                <w:rFonts w:eastAsiaTheme="minorEastAsia"/>
                <w:i/>
                <w:iCs/>
                <w:spacing w:val="-1"/>
                <w:lang w:val="es-BO"/>
                <w:rPrChange w:id="888" w:author="Virginia Tapia" w:date="2024-11-22T08:11:00Z">
                  <w:rPr>
                    <w:rFonts w:eastAsiaTheme="minorEastAsia"/>
                    <w:i/>
                    <w:iCs/>
                    <w:spacing w:val="-1"/>
                  </w:rPr>
                </w:rPrChange>
              </w:rPr>
            </w:pPr>
            <w:r w:rsidRPr="00655ED5">
              <w:rPr>
                <w:rFonts w:eastAsiaTheme="minorEastAsia"/>
                <w:i/>
                <w:iCs/>
                <w:spacing w:val="-1"/>
                <w:lang w:val="es-BO"/>
                <w:rPrChange w:id="889" w:author="Virginia Tapia" w:date="2024-11-22T08:11:00Z">
                  <w:rPr>
                    <w:rFonts w:eastAsiaTheme="minorEastAsia"/>
                    <w:i/>
                    <w:iCs/>
                    <w:spacing w:val="-1"/>
                  </w:rPr>
                </w:rPrChange>
              </w:rPr>
              <w:t xml:space="preserve">Hemos identificado y explorado de forma proactiva varias fuentes de financiación, que operan en conjunto con la iniciativa UK-PACT/AECID, mejor entendida como un fondo de preparación. Es vital abordar la recaudación de fondos para las actividades operacionales dentro de las localidades, ya que esto aumenta la legitimidad y el compromiso. Nos complace anunciar que se ha conseguido una donación de 15 millones de euros por parte de Alemania, comunicada durante la visita oficial del Ministro de Cooperación en 2022. Esta importante contribución servirá como un fondo ex ante, designado específicamente para las dos jurisdicciones LEAF (Charagua y Pando). Nuestro objetivo es fortalecer la legitimidad entre las poblaciones locales de estas regiones y apoyar las actividades políticas y de implementación necesarias para establecer un mecanismo de pagos basado en resultados para 2025. </w:t>
            </w:r>
          </w:p>
          <w:p w14:paraId="6A1716FF" w14:textId="3AD6E480" w:rsidR="00606308" w:rsidRPr="00655ED5" w:rsidRDefault="00606308" w:rsidP="55B3771E">
            <w:pPr>
              <w:jc w:val="both"/>
              <w:rPr>
                <w:rFonts w:eastAsiaTheme="minorEastAsia"/>
                <w:i/>
                <w:iCs/>
                <w:spacing w:val="-1"/>
                <w:lang w:val="es-BO"/>
                <w:rPrChange w:id="890" w:author="Virginia Tapia" w:date="2024-11-22T08:11:00Z">
                  <w:rPr>
                    <w:rFonts w:eastAsiaTheme="minorEastAsia"/>
                    <w:i/>
                    <w:iCs/>
                    <w:spacing w:val="-1"/>
                  </w:rPr>
                </w:rPrChange>
              </w:rPr>
            </w:pPr>
          </w:p>
          <w:p w14:paraId="12DA2D93" w14:textId="77777777" w:rsidR="00606308" w:rsidRPr="00655ED5" w:rsidRDefault="77BEBF9B" w:rsidP="55B3771E">
            <w:pPr>
              <w:jc w:val="both"/>
              <w:rPr>
                <w:rFonts w:eastAsiaTheme="minorEastAsia"/>
                <w:i/>
                <w:iCs/>
                <w:spacing w:val="-1"/>
                <w:lang w:val="es-BO"/>
                <w:rPrChange w:id="891" w:author="Virginia Tapia" w:date="2024-11-22T08:11:00Z">
                  <w:rPr>
                    <w:rFonts w:eastAsiaTheme="minorEastAsia"/>
                    <w:i/>
                    <w:iCs/>
                    <w:spacing w:val="-1"/>
                  </w:rPr>
                </w:rPrChange>
              </w:rPr>
            </w:pPr>
            <w:r w:rsidRPr="00655ED5">
              <w:rPr>
                <w:rFonts w:eastAsiaTheme="minorEastAsia"/>
                <w:i/>
                <w:iCs/>
                <w:spacing w:val="-1"/>
                <w:lang w:val="es-BO"/>
                <w:rPrChange w:id="892" w:author="Virginia Tapia" w:date="2024-11-22T08:11:00Z">
                  <w:rPr>
                    <w:rFonts w:eastAsiaTheme="minorEastAsia"/>
                    <w:i/>
                    <w:iCs/>
                    <w:spacing w:val="-1"/>
                  </w:rPr>
                </w:rPrChange>
              </w:rPr>
              <w:t>2.</w:t>
            </w:r>
            <w:r w:rsidR="00606308" w:rsidRPr="00655ED5">
              <w:rPr>
                <w:rFonts w:ascii="Calibri" w:hAnsi="Calibri" w:cs="Calibri"/>
                <w:i/>
                <w:iCs/>
                <w:spacing w:val="-1"/>
                <w:sz w:val="20"/>
                <w:szCs w:val="20"/>
                <w:lang w:val="es-BO"/>
                <w:rPrChange w:id="893" w:author="Virginia Tapia" w:date="2024-11-22T08:11:00Z">
                  <w:rPr>
                    <w:rFonts w:ascii="Calibri" w:hAnsi="Calibri" w:cs="Calibri"/>
                    <w:i/>
                    <w:iCs/>
                    <w:spacing w:val="-1"/>
                    <w:sz w:val="20"/>
                    <w:szCs w:val="20"/>
                  </w:rPr>
                </w:rPrChange>
              </w:rPr>
              <w:tab/>
            </w:r>
            <w:r w:rsidRPr="00655ED5">
              <w:rPr>
                <w:rFonts w:eastAsiaTheme="minorEastAsia"/>
                <w:b/>
                <w:bCs/>
                <w:i/>
                <w:iCs/>
                <w:spacing w:val="-1"/>
                <w:lang w:val="es-BO"/>
                <w:rPrChange w:id="894" w:author="Virginia Tapia" w:date="2024-11-22T08:11:00Z">
                  <w:rPr>
                    <w:rFonts w:eastAsiaTheme="minorEastAsia"/>
                    <w:b/>
                    <w:bCs/>
                    <w:i/>
                    <w:iCs/>
                    <w:spacing w:val="-1"/>
                  </w:rPr>
                </w:rPrChange>
              </w:rPr>
              <w:t>Canalización de pagos basada en resultados:</w:t>
            </w:r>
          </w:p>
          <w:p w14:paraId="57131A52" w14:textId="3396CEAC" w:rsidR="00606308" w:rsidRPr="00655ED5" w:rsidRDefault="77BEBF9B" w:rsidP="55B3771E">
            <w:pPr>
              <w:jc w:val="both"/>
              <w:rPr>
                <w:rFonts w:eastAsiaTheme="minorEastAsia"/>
                <w:i/>
                <w:iCs/>
                <w:spacing w:val="-1"/>
                <w:lang w:val="es-BO"/>
                <w:rPrChange w:id="895" w:author="Virginia Tapia" w:date="2024-11-22T08:11:00Z">
                  <w:rPr>
                    <w:rFonts w:eastAsiaTheme="minorEastAsia"/>
                    <w:i/>
                    <w:iCs/>
                    <w:spacing w:val="-1"/>
                  </w:rPr>
                </w:rPrChange>
              </w:rPr>
            </w:pPr>
            <w:r w:rsidRPr="00655ED5">
              <w:rPr>
                <w:rFonts w:eastAsiaTheme="minorEastAsia"/>
                <w:i/>
                <w:iCs/>
                <w:spacing w:val="-1"/>
                <w:lang w:val="es-BO"/>
                <w:rPrChange w:id="896" w:author="Virginia Tapia" w:date="2024-11-22T08:11:00Z">
                  <w:rPr>
                    <w:rFonts w:eastAsiaTheme="minorEastAsia"/>
                    <w:i/>
                    <w:iCs/>
                    <w:spacing w:val="-1"/>
                  </w:rPr>
                </w:rPrChange>
              </w:rPr>
              <w:t>Bolivia lanzó una iniciativa financiera integral conocida como el Mecanismo de Cooperación Basada en Resultados (MCR). Esta iniciativa, que se alinea con el artículo 6.8 del Acuerdo de París, está diseñada estratégicamente para canalizar los pagos basados en resultados de manera efectiva. El mecanismo utilizado para estos pagos es un proceso transparente y eficiente, que garantiza la pronta entrega de los fondos a los destinatarios previstos. Este proceso puede requerir la colaboración con una amplia gama de entidades, incluidas ONG, instituciones financieras nacionales, agencias gubernamentales y mecanismos de pago especializados.</w:t>
            </w:r>
          </w:p>
          <w:p w14:paraId="12E5A54B" w14:textId="3B9BD421" w:rsidR="00606308" w:rsidRPr="00655ED5" w:rsidRDefault="77BEBF9B" w:rsidP="55B3771E">
            <w:pPr>
              <w:jc w:val="both"/>
              <w:rPr>
                <w:rFonts w:eastAsiaTheme="minorEastAsia"/>
                <w:i/>
                <w:iCs/>
                <w:spacing w:val="-1"/>
                <w:lang w:val="es-BO"/>
                <w:rPrChange w:id="897" w:author="Virginia Tapia" w:date="2024-11-22T08:11:00Z">
                  <w:rPr>
                    <w:rFonts w:eastAsiaTheme="minorEastAsia"/>
                    <w:i/>
                    <w:iCs/>
                    <w:spacing w:val="-1"/>
                  </w:rPr>
                </w:rPrChange>
              </w:rPr>
            </w:pPr>
            <w:r w:rsidRPr="00655ED5">
              <w:rPr>
                <w:rFonts w:eastAsiaTheme="minorEastAsia"/>
                <w:i/>
                <w:iCs/>
                <w:spacing w:val="-1"/>
                <w:lang w:val="es-BO"/>
                <w:rPrChange w:id="898" w:author="Virginia Tapia" w:date="2024-11-22T08:11:00Z">
                  <w:rPr>
                    <w:rFonts w:eastAsiaTheme="minorEastAsia"/>
                    <w:i/>
                    <w:iCs/>
                    <w:spacing w:val="-1"/>
                  </w:rPr>
                </w:rPrChange>
              </w:rPr>
              <w:t xml:space="preserve">En esencia, el MCR en Bolivia canaliza inicialmente fondos </w:t>
            </w:r>
            <w:proofErr w:type="spellStart"/>
            <w:r w:rsidRPr="00655ED5">
              <w:rPr>
                <w:rFonts w:eastAsiaTheme="minorEastAsia"/>
                <w:i/>
                <w:iCs/>
                <w:spacing w:val="-1"/>
                <w:lang w:val="es-BO"/>
                <w:rPrChange w:id="899" w:author="Virginia Tapia" w:date="2024-11-22T08:11:00Z">
                  <w:rPr>
                    <w:rFonts w:eastAsiaTheme="minorEastAsia"/>
                    <w:i/>
                    <w:iCs/>
                    <w:spacing w:val="-1"/>
                  </w:rPr>
                </w:rPrChange>
              </w:rPr>
              <w:t>ex-ante</w:t>
            </w:r>
            <w:proofErr w:type="spellEnd"/>
            <w:r w:rsidRPr="00655ED5">
              <w:rPr>
                <w:rFonts w:eastAsiaTheme="minorEastAsia"/>
                <w:i/>
                <w:iCs/>
                <w:spacing w:val="-1"/>
                <w:lang w:val="es-BO"/>
                <w:rPrChange w:id="900" w:author="Virginia Tapia" w:date="2024-11-22T08:11:00Z">
                  <w:rPr>
                    <w:rFonts w:eastAsiaTheme="minorEastAsia"/>
                    <w:i/>
                    <w:iCs/>
                    <w:spacing w:val="-1"/>
                  </w:rPr>
                </w:rPrChange>
              </w:rPr>
              <w:t xml:space="preserve"> para establecer las condiciones necesarias para posteriormente canalizar pagos basados en resultados de diversas iniciativas de REDD+, todo ello en el marco del Acuerdo de París. Este enfoque es coherente con los objetivos del desarrollo sostenible y la lucha mundial contra el cambio climático. Representa una respuesta estratégica a la urgente necesidad de acciones que garanticen la preservación de las funciones ambientales de los bosques y otros tipos de vegetación nativa. Este mecanismo subraya la importancia de las medidas proactivas en la conservación del medio ambiente y la mitigación del cambio climático.</w:t>
            </w:r>
          </w:p>
          <w:p w14:paraId="18CB3364" w14:textId="77777777" w:rsidR="002D279A" w:rsidRPr="00655ED5" w:rsidRDefault="002D279A" w:rsidP="55B3771E">
            <w:pPr>
              <w:jc w:val="both"/>
              <w:rPr>
                <w:rFonts w:eastAsiaTheme="minorEastAsia"/>
                <w:b/>
                <w:bCs/>
                <w:i/>
                <w:iCs/>
                <w:spacing w:val="-1"/>
                <w:lang w:val="es-BO"/>
                <w:rPrChange w:id="901" w:author="Virginia Tapia" w:date="2024-11-22T08:11:00Z">
                  <w:rPr>
                    <w:rFonts w:eastAsiaTheme="minorEastAsia"/>
                    <w:b/>
                    <w:bCs/>
                    <w:i/>
                    <w:iCs/>
                    <w:spacing w:val="-1"/>
                  </w:rPr>
                </w:rPrChange>
              </w:rPr>
            </w:pPr>
          </w:p>
          <w:p w14:paraId="0F02D822" w14:textId="2CEEC6D7" w:rsidR="00606308" w:rsidRPr="007657D1" w:rsidRDefault="77BEBF9B" w:rsidP="55B3771E">
            <w:pPr>
              <w:pStyle w:val="Prrafodelista"/>
              <w:numPr>
                <w:ilvl w:val="0"/>
                <w:numId w:val="10"/>
              </w:numPr>
              <w:jc w:val="both"/>
              <w:rPr>
                <w:rFonts w:eastAsiaTheme="minorEastAsia"/>
                <w:b/>
                <w:bCs/>
                <w:i/>
                <w:iCs/>
                <w:spacing w:val="-1"/>
                <w:lang w:val="es-BO"/>
              </w:rPr>
            </w:pPr>
            <w:r w:rsidRPr="00655ED5">
              <w:rPr>
                <w:rFonts w:eastAsiaTheme="minorEastAsia"/>
                <w:b/>
                <w:bCs/>
                <w:i/>
                <w:iCs/>
                <w:spacing w:val="-1"/>
                <w:lang w:val="es-BO"/>
                <w:rPrChange w:id="902" w:author="Virginia Tapia" w:date="2024-11-22T08:11:00Z">
                  <w:rPr>
                    <w:rFonts w:eastAsiaTheme="minorEastAsia"/>
                    <w:b/>
                    <w:bCs/>
                    <w:i/>
                    <w:iCs/>
                    <w:spacing w:val="-1"/>
                  </w:rPr>
                </w:rPrChange>
              </w:rPr>
              <w:t>Compromiso de los gobiernos locales:</w:t>
            </w:r>
          </w:p>
          <w:p w14:paraId="4CAD3C4A" w14:textId="77777777" w:rsidR="00112099" w:rsidRPr="007657D1" w:rsidRDefault="00112099" w:rsidP="55B3771E">
            <w:pPr>
              <w:pStyle w:val="Prrafodelista"/>
              <w:jc w:val="both"/>
              <w:rPr>
                <w:rFonts w:eastAsiaTheme="minorEastAsia"/>
                <w:b/>
                <w:bCs/>
                <w:i/>
                <w:iCs/>
                <w:spacing w:val="-1"/>
                <w:lang w:val="es-BO"/>
              </w:rPr>
            </w:pPr>
          </w:p>
          <w:p w14:paraId="66798AE0" w14:textId="77777777" w:rsidR="00A50C37" w:rsidRPr="00655ED5" w:rsidRDefault="1C4BC592" w:rsidP="55B3771E">
            <w:pPr>
              <w:pStyle w:val="Prrafodelista"/>
              <w:numPr>
                <w:ilvl w:val="0"/>
                <w:numId w:val="7"/>
              </w:numPr>
              <w:jc w:val="both"/>
              <w:rPr>
                <w:rFonts w:eastAsiaTheme="minorEastAsia"/>
                <w:i/>
                <w:iCs/>
                <w:spacing w:val="-1"/>
                <w:lang w:val="es-BO"/>
                <w:rPrChange w:id="903" w:author="Virginia Tapia" w:date="2024-11-22T08:11:00Z">
                  <w:rPr>
                    <w:rFonts w:eastAsiaTheme="minorEastAsia"/>
                    <w:i/>
                    <w:iCs/>
                    <w:spacing w:val="-1"/>
                  </w:rPr>
                </w:rPrChange>
              </w:rPr>
            </w:pPr>
            <w:r w:rsidRPr="00655ED5">
              <w:rPr>
                <w:rFonts w:eastAsiaTheme="minorEastAsia"/>
                <w:i/>
                <w:iCs/>
                <w:spacing w:val="-1"/>
                <w:lang w:val="es-BO"/>
                <w:rPrChange w:id="904" w:author="Virginia Tapia" w:date="2024-11-22T08:11:00Z">
                  <w:rPr>
                    <w:rFonts w:eastAsiaTheme="minorEastAsia"/>
                    <w:i/>
                    <w:iCs/>
                    <w:spacing w:val="-1"/>
                  </w:rPr>
                </w:rPrChange>
              </w:rPr>
              <w:t xml:space="preserve">A pesar de los desafíos económicos, el apoyo de los gobiernos locales sigue siendo positivo, prueba de ello es que Charagua Norte y </w:t>
            </w:r>
            <w:proofErr w:type="spellStart"/>
            <w:r w:rsidRPr="00655ED5">
              <w:rPr>
                <w:rFonts w:eastAsiaTheme="minorEastAsia"/>
                <w:i/>
                <w:iCs/>
                <w:spacing w:val="-1"/>
                <w:lang w:val="es-BO"/>
                <w:rPrChange w:id="905" w:author="Virginia Tapia" w:date="2024-11-22T08:11:00Z">
                  <w:rPr>
                    <w:rFonts w:eastAsiaTheme="minorEastAsia"/>
                    <w:i/>
                    <w:iCs/>
                    <w:spacing w:val="-1"/>
                  </w:rPr>
                </w:rPrChange>
              </w:rPr>
              <w:t>Parapitiguasu</w:t>
            </w:r>
            <w:proofErr w:type="spellEnd"/>
            <w:r w:rsidRPr="00655ED5">
              <w:rPr>
                <w:rFonts w:eastAsiaTheme="minorEastAsia"/>
                <w:i/>
                <w:iCs/>
                <w:spacing w:val="-1"/>
                <w:lang w:val="es-BO"/>
                <w:rPrChange w:id="906" w:author="Virginia Tapia" w:date="2024-11-22T08:11:00Z">
                  <w:rPr>
                    <w:rFonts w:eastAsiaTheme="minorEastAsia"/>
                    <w:i/>
                    <w:iCs/>
                    <w:spacing w:val="-1"/>
                  </w:rPr>
                </w:rPrChange>
              </w:rPr>
              <w:t xml:space="preserve"> emitieron dos Certificados de Proscripción para el desarrollo del Proyecto. Seguimos colaborando con las autoridades locales, haciendo hincapié en la importancia de lograr fondos de pago basados en los resultados.</w:t>
            </w:r>
          </w:p>
          <w:p w14:paraId="228F6A20" w14:textId="56B4E9E2" w:rsidR="00606308" w:rsidRPr="00655ED5" w:rsidRDefault="77BEBF9B" w:rsidP="55B3771E">
            <w:pPr>
              <w:pStyle w:val="Prrafodelista"/>
              <w:numPr>
                <w:ilvl w:val="0"/>
                <w:numId w:val="7"/>
              </w:numPr>
              <w:jc w:val="both"/>
              <w:rPr>
                <w:rFonts w:eastAsiaTheme="minorEastAsia"/>
                <w:i/>
                <w:iCs/>
                <w:spacing w:val="-1"/>
                <w:lang w:val="es-BO"/>
                <w:rPrChange w:id="907" w:author="Virginia Tapia" w:date="2024-11-22T08:11:00Z">
                  <w:rPr>
                    <w:rFonts w:eastAsiaTheme="minorEastAsia"/>
                    <w:i/>
                    <w:iCs/>
                    <w:spacing w:val="-1"/>
                  </w:rPr>
                </w:rPrChange>
              </w:rPr>
            </w:pPr>
            <w:r w:rsidRPr="00655ED5">
              <w:rPr>
                <w:rFonts w:eastAsiaTheme="minorEastAsia"/>
                <w:i/>
                <w:iCs/>
                <w:spacing w:val="-1"/>
                <w:lang w:val="es-BO"/>
                <w:rPrChange w:id="908" w:author="Virginia Tapia" w:date="2024-11-22T08:11:00Z">
                  <w:rPr>
                    <w:rFonts w:eastAsiaTheme="minorEastAsia"/>
                    <w:i/>
                    <w:iCs/>
                    <w:spacing w:val="-1"/>
                  </w:rPr>
                </w:rPrChange>
              </w:rPr>
              <w:t>Nuestro compromiso con la transparencia y la eficacia refuerza nuestra estrategia de gobernanza forestal y acción climática.</w:t>
            </w:r>
          </w:p>
          <w:p w14:paraId="72E71255" w14:textId="32BF3EE5" w:rsidR="00606308" w:rsidRPr="00655ED5" w:rsidRDefault="77BEBF9B" w:rsidP="55B3771E">
            <w:pPr>
              <w:pStyle w:val="Prrafodelista"/>
              <w:numPr>
                <w:ilvl w:val="0"/>
                <w:numId w:val="7"/>
              </w:numPr>
              <w:jc w:val="both"/>
              <w:rPr>
                <w:rFonts w:eastAsiaTheme="minorEastAsia"/>
                <w:i/>
                <w:iCs/>
                <w:spacing w:val="-1"/>
                <w:lang w:val="es-BO"/>
                <w:rPrChange w:id="909" w:author="Virginia Tapia" w:date="2024-11-22T08:11:00Z">
                  <w:rPr>
                    <w:rFonts w:eastAsiaTheme="minorEastAsia"/>
                    <w:i/>
                    <w:iCs/>
                    <w:spacing w:val="-1"/>
                  </w:rPr>
                </w:rPrChange>
              </w:rPr>
            </w:pPr>
            <w:r w:rsidRPr="00655ED5">
              <w:rPr>
                <w:rFonts w:eastAsiaTheme="minorEastAsia"/>
                <w:i/>
                <w:iCs/>
                <w:spacing w:val="-1"/>
                <w:lang w:val="es-BO"/>
                <w:rPrChange w:id="910" w:author="Virginia Tapia" w:date="2024-11-22T08:11:00Z">
                  <w:rPr>
                    <w:rFonts w:eastAsiaTheme="minorEastAsia"/>
                    <w:i/>
                    <w:iCs/>
                    <w:spacing w:val="-1"/>
                  </w:rPr>
                </w:rPrChange>
              </w:rPr>
              <w:t>Se ha avanzado en el desarrollo de la documentación requerida para cumplir con las condiciones habilitantes requeridas por el Estado para acceder a los fondos de Pago por Resultados. Serán sometidos al Gobierno para su aprobación y posterior socialización en el territorio, a fin de cumplir con el requisito del consentimiento libre, previo e informado.</w:t>
            </w:r>
          </w:p>
          <w:p w14:paraId="25B73660" w14:textId="0726702D" w:rsidR="00606308" w:rsidRPr="00655ED5" w:rsidRDefault="77BEBF9B" w:rsidP="55B3771E">
            <w:pPr>
              <w:pStyle w:val="Prrafodelista"/>
              <w:numPr>
                <w:ilvl w:val="0"/>
                <w:numId w:val="7"/>
              </w:numPr>
              <w:jc w:val="both"/>
              <w:rPr>
                <w:rFonts w:eastAsiaTheme="minorEastAsia"/>
                <w:i/>
                <w:iCs/>
                <w:spacing w:val="-1"/>
                <w:lang w:val="es-BO"/>
                <w:rPrChange w:id="911" w:author="Virginia Tapia" w:date="2024-11-22T08:11:00Z">
                  <w:rPr>
                    <w:rFonts w:eastAsiaTheme="minorEastAsia"/>
                    <w:i/>
                    <w:iCs/>
                    <w:spacing w:val="-1"/>
                  </w:rPr>
                </w:rPrChange>
              </w:rPr>
            </w:pPr>
            <w:r w:rsidRPr="00655ED5">
              <w:rPr>
                <w:rFonts w:eastAsiaTheme="minorEastAsia"/>
                <w:i/>
                <w:iCs/>
                <w:spacing w:val="-1"/>
                <w:lang w:val="es-BO"/>
                <w:rPrChange w:id="912" w:author="Virginia Tapia" w:date="2024-11-22T08:11:00Z">
                  <w:rPr>
                    <w:rFonts w:eastAsiaTheme="minorEastAsia"/>
                    <w:i/>
                    <w:iCs/>
                    <w:spacing w:val="-1"/>
                  </w:rPr>
                </w:rPrChange>
              </w:rPr>
              <w:t xml:space="preserve">El fortalecimiento de las relaciones con las entidades subnacionales e indígenas de Pando y Charagua y el compromiso de seguir trabajando en la construcción del Proyecto, se reforzó en las actividades (Talleres) desarrolladas en Charagua y Pando, en las que, además de sensibilizar sobre los temas de GESI, se socializó el Mecanismo de Cooperación Basada en Resultados, actividad que en el caso de Pando,   donde el equipo se reunió por primera vez </w:t>
            </w:r>
            <w:r w:rsidRPr="00655ED5">
              <w:rPr>
                <w:rFonts w:eastAsiaTheme="minorEastAsia"/>
                <w:i/>
                <w:iCs/>
                <w:spacing w:val="-1"/>
                <w:lang w:val="es-BO"/>
                <w:rPrChange w:id="913" w:author="Virginia Tapia" w:date="2024-11-22T08:11:00Z">
                  <w:rPr>
                    <w:rFonts w:eastAsiaTheme="minorEastAsia"/>
                    <w:i/>
                    <w:iCs/>
                    <w:spacing w:val="-1"/>
                  </w:rPr>
                </w:rPrChange>
              </w:rPr>
              <w:lastRenderedPageBreak/>
              <w:t>con representantes de los Pueblos Indígenas de esa jurisdicción, se llegó a dos acuerdos importantes que se pueden resumir en los siguientes acuerdos:</w:t>
            </w:r>
          </w:p>
          <w:p w14:paraId="5299EBBF" w14:textId="2D73EB6C" w:rsidR="004F4FFB" w:rsidRPr="00655ED5" w:rsidRDefault="77BEBF9B" w:rsidP="55B3771E">
            <w:pPr>
              <w:ind w:left="1440"/>
              <w:jc w:val="both"/>
              <w:rPr>
                <w:rFonts w:eastAsiaTheme="minorEastAsia"/>
                <w:i/>
                <w:iCs/>
                <w:spacing w:val="-1"/>
                <w:lang w:val="es-BO"/>
                <w:rPrChange w:id="914" w:author="Virginia Tapia" w:date="2024-11-22T08:11:00Z">
                  <w:rPr>
                    <w:rFonts w:eastAsiaTheme="minorEastAsia"/>
                    <w:i/>
                    <w:iCs/>
                    <w:spacing w:val="-1"/>
                  </w:rPr>
                </w:rPrChange>
              </w:rPr>
            </w:pPr>
            <w:r w:rsidRPr="00655ED5">
              <w:rPr>
                <w:rFonts w:eastAsiaTheme="minorEastAsia"/>
                <w:i/>
                <w:iCs/>
                <w:spacing w:val="-1"/>
                <w:lang w:val="es-BO"/>
                <w:rPrChange w:id="915" w:author="Virginia Tapia" w:date="2024-11-22T08:11:00Z">
                  <w:rPr>
                    <w:rFonts w:eastAsiaTheme="minorEastAsia"/>
                    <w:i/>
                    <w:iCs/>
                    <w:spacing w:val="-1"/>
                  </w:rPr>
                </w:rPrChange>
              </w:rPr>
              <w:t>1.</w:t>
            </w:r>
            <w:r w:rsidR="00606308" w:rsidRPr="00655ED5">
              <w:rPr>
                <w:rFonts w:ascii="Calibri" w:hAnsi="Calibri" w:cs="Calibri"/>
                <w:i/>
                <w:iCs/>
                <w:spacing w:val="-1"/>
                <w:sz w:val="20"/>
                <w:szCs w:val="20"/>
                <w:lang w:val="es-BO"/>
                <w:rPrChange w:id="916" w:author="Virginia Tapia" w:date="2024-11-22T08:11:00Z">
                  <w:rPr>
                    <w:rFonts w:ascii="Calibri" w:hAnsi="Calibri" w:cs="Calibri"/>
                    <w:i/>
                    <w:iCs/>
                    <w:spacing w:val="-1"/>
                    <w:sz w:val="20"/>
                    <w:szCs w:val="20"/>
                  </w:rPr>
                </w:rPrChange>
              </w:rPr>
              <w:tab/>
            </w:r>
            <w:r w:rsidR="7FCAF4A3" w:rsidRPr="00655ED5">
              <w:rPr>
                <w:rFonts w:eastAsiaTheme="minorEastAsia"/>
                <w:i/>
                <w:iCs/>
                <w:spacing w:val="-1"/>
                <w:lang w:val="es-BO"/>
                <w:rPrChange w:id="917" w:author="Virginia Tapia" w:date="2024-11-22T08:11:00Z">
                  <w:rPr>
                    <w:rFonts w:eastAsiaTheme="minorEastAsia"/>
                    <w:i/>
                    <w:iCs/>
                    <w:spacing w:val="-1"/>
                  </w:rPr>
                </w:rPrChange>
              </w:rPr>
              <w:t>Existe el compromiso de continuar en la construcción conjunta del proyecto, tanto en Pando como en Charagua, para ello se deben socializar talleres de socialización en los territorios de los municipios y comunidades indígenas con el fin de generar consensos</w:t>
            </w:r>
          </w:p>
          <w:p w14:paraId="248A9FBF" w14:textId="649210C3" w:rsidR="00606308" w:rsidRPr="00655ED5" w:rsidRDefault="77BEBF9B" w:rsidP="55B3771E">
            <w:pPr>
              <w:ind w:left="1440"/>
              <w:jc w:val="both"/>
              <w:rPr>
                <w:rFonts w:eastAsiaTheme="minorEastAsia"/>
                <w:i/>
                <w:iCs/>
                <w:spacing w:val="-1"/>
                <w:lang w:val="es-BO"/>
                <w:rPrChange w:id="918" w:author="Virginia Tapia" w:date="2024-11-22T08:11:00Z">
                  <w:rPr>
                    <w:rFonts w:eastAsiaTheme="minorEastAsia"/>
                    <w:i/>
                    <w:iCs/>
                    <w:spacing w:val="-1"/>
                  </w:rPr>
                </w:rPrChange>
              </w:rPr>
            </w:pPr>
            <w:r w:rsidRPr="00655ED5">
              <w:rPr>
                <w:rFonts w:eastAsiaTheme="minorEastAsia"/>
                <w:i/>
                <w:iCs/>
                <w:spacing w:val="-1"/>
                <w:lang w:val="es-BO"/>
                <w:rPrChange w:id="919" w:author="Virginia Tapia" w:date="2024-11-22T08:11:00Z">
                  <w:rPr>
                    <w:rFonts w:eastAsiaTheme="minorEastAsia"/>
                    <w:i/>
                    <w:iCs/>
                    <w:spacing w:val="-1"/>
                  </w:rPr>
                </w:rPrChange>
              </w:rPr>
              <w:t>2.</w:t>
            </w:r>
            <w:r w:rsidR="00606308" w:rsidRPr="00655ED5">
              <w:rPr>
                <w:rFonts w:ascii="Calibri" w:hAnsi="Calibri" w:cs="Calibri"/>
                <w:i/>
                <w:iCs/>
                <w:spacing w:val="-1"/>
                <w:sz w:val="20"/>
                <w:szCs w:val="20"/>
                <w:lang w:val="es-BO"/>
                <w:rPrChange w:id="920" w:author="Virginia Tapia" w:date="2024-11-22T08:11:00Z">
                  <w:rPr>
                    <w:rFonts w:ascii="Calibri" w:hAnsi="Calibri" w:cs="Calibri"/>
                    <w:i/>
                    <w:iCs/>
                    <w:spacing w:val="-1"/>
                    <w:sz w:val="20"/>
                    <w:szCs w:val="20"/>
                  </w:rPr>
                </w:rPrChange>
              </w:rPr>
              <w:tab/>
            </w:r>
            <w:r w:rsidRPr="00655ED5">
              <w:rPr>
                <w:rFonts w:eastAsiaTheme="minorEastAsia"/>
                <w:i/>
                <w:iCs/>
                <w:spacing w:val="-1"/>
                <w:lang w:val="es-BO"/>
                <w:rPrChange w:id="921" w:author="Virginia Tapia" w:date="2024-11-22T08:11:00Z">
                  <w:rPr>
                    <w:rFonts w:eastAsiaTheme="minorEastAsia"/>
                    <w:i/>
                    <w:iCs/>
                    <w:spacing w:val="-1"/>
                  </w:rPr>
                </w:rPrChange>
              </w:rPr>
              <w:t>La construcción del proyecto debe realizarse en conjunto con la participación de los actores involucrados</w:t>
            </w:r>
          </w:p>
          <w:p w14:paraId="40FACF6E" w14:textId="751F29CB" w:rsidR="00606308" w:rsidRPr="00655ED5" w:rsidRDefault="77BEBF9B" w:rsidP="55B3771E">
            <w:pPr>
              <w:ind w:left="1440"/>
              <w:jc w:val="both"/>
              <w:rPr>
                <w:rFonts w:eastAsiaTheme="minorEastAsia"/>
                <w:color w:val="000000" w:themeColor="text1"/>
                <w:lang w:val="es-BO"/>
                <w:rPrChange w:id="922" w:author="Virginia Tapia" w:date="2024-11-22T08:11:00Z">
                  <w:rPr>
                    <w:rFonts w:eastAsiaTheme="minorEastAsia"/>
                    <w:color w:val="000000" w:themeColor="text1"/>
                  </w:rPr>
                </w:rPrChange>
              </w:rPr>
            </w:pPr>
            <w:r w:rsidRPr="00655ED5">
              <w:rPr>
                <w:rFonts w:eastAsiaTheme="minorEastAsia"/>
                <w:i/>
                <w:iCs/>
                <w:spacing w:val="-1"/>
                <w:lang w:val="es-BO"/>
                <w:rPrChange w:id="923" w:author="Virginia Tapia" w:date="2024-11-22T08:11:00Z">
                  <w:rPr>
                    <w:rFonts w:eastAsiaTheme="minorEastAsia"/>
                    <w:i/>
                    <w:iCs/>
                    <w:spacing w:val="-1"/>
                  </w:rPr>
                </w:rPrChange>
              </w:rPr>
              <w:t>3.</w:t>
            </w:r>
            <w:r w:rsidR="00606308" w:rsidRPr="00655ED5">
              <w:rPr>
                <w:rFonts w:ascii="Calibri" w:hAnsi="Calibri" w:cs="Calibri"/>
                <w:i/>
                <w:iCs/>
                <w:spacing w:val="-1"/>
                <w:sz w:val="20"/>
                <w:szCs w:val="20"/>
                <w:lang w:val="es-BO"/>
                <w:rPrChange w:id="924" w:author="Virginia Tapia" w:date="2024-11-22T08:11:00Z">
                  <w:rPr>
                    <w:rFonts w:ascii="Calibri" w:hAnsi="Calibri" w:cs="Calibri"/>
                    <w:i/>
                    <w:iCs/>
                    <w:spacing w:val="-1"/>
                    <w:sz w:val="20"/>
                    <w:szCs w:val="20"/>
                  </w:rPr>
                </w:rPrChange>
              </w:rPr>
              <w:tab/>
            </w:r>
            <w:r w:rsidRPr="00655ED5">
              <w:rPr>
                <w:rFonts w:eastAsiaTheme="minorEastAsia"/>
                <w:i/>
                <w:iCs/>
                <w:spacing w:val="-1"/>
                <w:lang w:val="es-BO"/>
                <w:rPrChange w:id="925" w:author="Virginia Tapia" w:date="2024-11-22T08:11:00Z">
                  <w:rPr>
                    <w:rFonts w:eastAsiaTheme="minorEastAsia"/>
                    <w:i/>
                    <w:iCs/>
                    <w:spacing w:val="-1"/>
                  </w:rPr>
                </w:rPrChange>
              </w:rPr>
              <w:t>La distribución de los recursos debe realizarse de manera equitativa</w:t>
            </w:r>
          </w:p>
        </w:tc>
        <w:tc>
          <w:tcPr>
            <w:tcW w:w="278" w:type="dxa"/>
            <w:tcBorders>
              <w:left w:val="nil"/>
            </w:tcBorders>
          </w:tcPr>
          <w:p w14:paraId="0485CD39" w14:textId="77777777" w:rsidR="179A8B1E" w:rsidRPr="00655ED5" w:rsidRDefault="179A8B1E" w:rsidP="55B3771E">
            <w:pPr>
              <w:rPr>
                <w:rFonts w:eastAsiaTheme="minorEastAsia"/>
                <w:color w:val="000000" w:themeColor="text1"/>
                <w:lang w:val="es-BO"/>
                <w:rPrChange w:id="926" w:author="Virginia Tapia" w:date="2024-11-22T08:11:00Z">
                  <w:rPr>
                    <w:rFonts w:eastAsiaTheme="minorEastAsia"/>
                    <w:color w:val="000000" w:themeColor="text1"/>
                  </w:rPr>
                </w:rPrChange>
              </w:rPr>
            </w:pPr>
          </w:p>
        </w:tc>
      </w:tr>
    </w:tbl>
    <w:p w14:paraId="5651A3E7" w14:textId="77777777" w:rsidR="00BB2C43" w:rsidRPr="00655ED5" w:rsidRDefault="00BB2C43" w:rsidP="55B3771E">
      <w:pPr>
        <w:rPr>
          <w:rFonts w:eastAsiaTheme="minorEastAsia"/>
          <w:color w:val="000000" w:themeColor="text1"/>
          <w:lang w:val="es-BO"/>
          <w:rPrChange w:id="927" w:author="Virginia Tapia" w:date="2024-11-22T08:11:00Z">
            <w:rPr>
              <w:rFonts w:eastAsiaTheme="minorEastAsia"/>
              <w:color w:val="000000" w:themeColor="text1"/>
            </w:rPr>
          </w:rPrChange>
        </w:rPr>
      </w:pPr>
    </w:p>
    <w:p w14:paraId="5E2912DF" w14:textId="48813029" w:rsidR="00BB2C43" w:rsidRPr="00655ED5" w:rsidRDefault="00BB2C43" w:rsidP="55B3771E">
      <w:pPr>
        <w:rPr>
          <w:rFonts w:eastAsiaTheme="minorEastAsia"/>
          <w:color w:val="000000" w:themeColor="text1"/>
          <w:lang w:val="es-BO"/>
          <w:rPrChange w:id="928" w:author="Virginia Tapia" w:date="2024-11-22T08:11:00Z">
            <w:rPr>
              <w:rFonts w:eastAsiaTheme="minorEastAsia"/>
              <w:color w:val="000000" w:themeColor="text1"/>
            </w:rPr>
          </w:rPrChange>
        </w:rPr>
      </w:pPr>
    </w:p>
    <w:p w14:paraId="30F57665" w14:textId="77777777" w:rsidR="008F4F05" w:rsidRPr="00655ED5" w:rsidRDefault="008F4F05" w:rsidP="55B3771E">
      <w:pPr>
        <w:spacing w:after="17"/>
        <w:rPr>
          <w:rFonts w:eastAsiaTheme="minorEastAsia"/>
          <w:color w:val="000000" w:themeColor="text1"/>
          <w:lang w:val="es-BO"/>
          <w:rPrChange w:id="929" w:author="Virginia Tapia" w:date="2024-11-22T08:11:00Z">
            <w:rPr>
              <w:rFonts w:eastAsiaTheme="minorEastAsia"/>
              <w:color w:val="000000" w:themeColor="text1"/>
            </w:rPr>
          </w:rPrChange>
        </w:rPr>
      </w:pPr>
      <w:r>
        <w:rPr>
          <w:noProof/>
        </w:rPr>
        <w:lastRenderedPageBreak/>
        <mc:AlternateContent>
          <mc:Choice Requires="wps">
            <w:drawing>
              <wp:anchor distT="0" distB="0" distL="114300" distR="114300" simplePos="0" relativeHeight="251658373" behindDoc="0" locked="0" layoutInCell="1" allowOverlap="1" wp14:anchorId="5DE33C9D" wp14:editId="71992AD9">
                <wp:simplePos x="0" y="0"/>
                <wp:positionH relativeFrom="page">
                  <wp:posOffset>1077772</wp:posOffset>
                </wp:positionH>
                <wp:positionV relativeFrom="paragraph">
                  <wp:posOffset>-6096</wp:posOffset>
                </wp:positionV>
                <wp:extent cx="6096" cy="6095"/>
                <wp:effectExtent l="0" t="0" r="0" b="0"/>
                <wp:wrapNone/>
                <wp:docPr id="2146831322" name="Forma libre: forma 214683132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08BF538">
              <v:shape id="Forma libre: forma 2146831322" style="position:absolute;margin-left:84.85pt;margin-top:-.5pt;width:.5pt;height:.5pt;z-index:251658467;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" w14:anchorId="293EBB11">
                <v:stroke joinstyle="miter"/>
                <v:path arrowok="t"/>
                <w10:wrap anchorx="page"/>
              </v:shape>
            </w:pict>
          </mc:Fallback>
        </mc:AlternateContent>
      </w:r>
      <w:r>
        <w:rPr>
          <w:noProof/>
        </w:rPr>
        <mc:AlternateContent>
          <mc:Choice Requires="wps">
            <w:drawing>
              <wp:anchor distT="0" distB="0" distL="114300" distR="114300" simplePos="0" relativeHeight="251658372" behindDoc="0" locked="0" layoutInCell="1" allowOverlap="1" wp14:anchorId="1C0DC28B" wp14:editId="56ECFDC6">
                <wp:simplePos x="0" y="0"/>
                <wp:positionH relativeFrom="page">
                  <wp:posOffset>1077772</wp:posOffset>
                </wp:positionH>
                <wp:positionV relativeFrom="paragraph">
                  <wp:posOffset>-6096</wp:posOffset>
                </wp:positionV>
                <wp:extent cx="6096" cy="6095"/>
                <wp:effectExtent l="0" t="0" r="0" b="0"/>
                <wp:wrapNone/>
                <wp:docPr id="749958106" name="Forma libre: forma 749958106"/>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F8454AF">
              <v:shape id="Forma libre: forma 749958106" style="position:absolute;margin-left:84.85pt;margin-top:-.5pt;width:.5pt;height:.5pt;z-index:251658466;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" w14:anchorId="0B58F737">
                <v:stroke joinstyle="miter"/>
                <v:path arrowok="t"/>
                <w10:wrap anchorx="page"/>
              </v:shape>
            </w:pict>
          </mc:Fallback>
        </mc:AlternateContent>
      </w:r>
      <w:r>
        <w:rPr>
          <w:noProof/>
        </w:rPr>
        <mc:AlternateContent>
          <mc:Choice Requires="wps">
            <w:drawing>
              <wp:anchor distT="0" distB="0" distL="114300" distR="114300" simplePos="0" relativeHeight="251658375" behindDoc="0" locked="0" layoutInCell="1" allowOverlap="1" wp14:anchorId="5CD0865F" wp14:editId="46BFC480">
                <wp:simplePos x="0" y="0"/>
                <wp:positionH relativeFrom="page">
                  <wp:posOffset>6836409</wp:posOffset>
                </wp:positionH>
                <wp:positionV relativeFrom="paragraph">
                  <wp:posOffset>-6096</wp:posOffset>
                </wp:positionV>
                <wp:extent cx="6096" cy="6095"/>
                <wp:effectExtent l="0" t="0" r="0" b="0"/>
                <wp:wrapNone/>
                <wp:docPr id="519999017" name="Forma libre: forma 519999017"/>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7349724">
              <v:shape id="Forma libre: forma 519999017" style="position:absolute;margin-left:538.3pt;margin-top:-.5pt;width:.5pt;height:.5pt;z-index:251658469;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" w14:anchorId="57AB9742">
                <v:stroke joinstyle="miter"/>
                <v:path arrowok="t"/>
                <w10:wrap anchorx="page"/>
              </v:shape>
            </w:pict>
          </mc:Fallback>
        </mc:AlternateContent>
      </w:r>
      <w:r>
        <w:rPr>
          <w:noProof/>
        </w:rPr>
        <mc:AlternateContent>
          <mc:Choice Requires="wps">
            <w:drawing>
              <wp:anchor distT="0" distB="0" distL="114300" distR="114300" simplePos="0" relativeHeight="251658374" behindDoc="0" locked="0" layoutInCell="1" allowOverlap="1" wp14:anchorId="45E2421C" wp14:editId="140EFD52">
                <wp:simplePos x="0" y="0"/>
                <wp:positionH relativeFrom="page">
                  <wp:posOffset>6836409</wp:posOffset>
                </wp:positionH>
                <wp:positionV relativeFrom="paragraph">
                  <wp:posOffset>-6096</wp:posOffset>
                </wp:positionV>
                <wp:extent cx="6096" cy="6095"/>
                <wp:effectExtent l="0" t="0" r="0" b="0"/>
                <wp:wrapNone/>
                <wp:docPr id="2080809255" name="Forma libre: forma 2080809255"/>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EF2A1D1">
              <v:shape id="Forma libre: forma 2080809255" style="position:absolute;margin-left:538.3pt;margin-top:-.5pt;width:.5pt;height:.5pt;z-index:251658468;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" w14:anchorId="2FB0D885">
                <v:stroke joinstyle="miter"/>
                <v:path arrowok="t"/>
                <w10:wrap anchorx="page"/>
              </v:shape>
            </w:pict>
          </mc:Fallback>
        </mc:AlternateContent>
      </w:r>
    </w:p>
    <w:tbl>
      <w:tblPr>
        <w:tblStyle w:val="Tablaconcuadrcula"/>
        <w:tblpPr w:vertAnchor="text" w:horzAnchor="page" w:tblpX="1697"/>
        <w:tblOverlap w:val="never"/>
        <w:tblW w:w="9048" w:type="dxa"/>
        <w:tblLayout w:type="fixed"/>
        <w:tblLook w:val="04A0" w:firstRow="1" w:lastRow="0" w:firstColumn="1" w:lastColumn="0" w:noHBand="0" w:noVBand="1"/>
      </w:tblPr>
      <w:tblGrid>
        <w:gridCol w:w="111"/>
        <w:gridCol w:w="1391"/>
        <w:gridCol w:w="2905"/>
        <w:gridCol w:w="2003"/>
        <w:gridCol w:w="2533"/>
        <w:gridCol w:w="105"/>
      </w:tblGrid>
      <w:tr w:rsidR="008F4F05" w:rsidRPr="00C86C80" w14:paraId="0E98D479" w14:textId="77777777" w:rsidTr="55B3771E">
        <w:trPr>
          <w:trHeight w:hRule="exact" w:val="81"/>
        </w:trPr>
        <w:tc>
          <w:tcPr>
            <w:tcW w:w="111" w:type="dxa"/>
            <w:vMerge w:val="restart"/>
            <w:tcBorders>
              <w:bottom w:val="nil"/>
              <w:right w:val="nil"/>
            </w:tcBorders>
            <w:shd w:val="clear" w:color="auto" w:fill="E7E6E6" w:themeFill="background2"/>
          </w:tcPr>
          <w:p w14:paraId="53CBBC1C" w14:textId="77777777" w:rsidR="008F4F05" w:rsidRPr="00655ED5" w:rsidRDefault="008F4F05" w:rsidP="55B3771E">
            <w:pPr>
              <w:rPr>
                <w:rFonts w:eastAsiaTheme="minorEastAsia"/>
                <w:color w:val="000000" w:themeColor="text1"/>
                <w:lang w:val="es-BO"/>
                <w:rPrChange w:id="930" w:author="Virginia Tapia" w:date="2024-11-22T08:11:00Z">
                  <w:rPr>
                    <w:rFonts w:eastAsiaTheme="minorEastAsia"/>
                    <w:color w:val="000000" w:themeColor="text1"/>
                  </w:rPr>
                </w:rPrChange>
              </w:rPr>
            </w:pPr>
          </w:p>
        </w:tc>
        <w:tc>
          <w:tcPr>
            <w:tcW w:w="1391" w:type="dxa"/>
            <w:tcBorders>
              <w:left w:val="nil"/>
              <w:bottom w:val="nil"/>
              <w:right w:val="nil"/>
            </w:tcBorders>
            <w:shd w:val="clear" w:color="auto" w:fill="E7E6E6" w:themeFill="background2"/>
          </w:tcPr>
          <w:p w14:paraId="49FC5996" w14:textId="77777777" w:rsidR="008F4F05" w:rsidRPr="00655ED5" w:rsidRDefault="008F4F05" w:rsidP="55B3771E">
            <w:pPr>
              <w:rPr>
                <w:rFonts w:eastAsiaTheme="minorEastAsia"/>
                <w:color w:val="000000" w:themeColor="text1"/>
                <w:lang w:val="es-BO"/>
                <w:rPrChange w:id="931" w:author="Virginia Tapia" w:date="2024-11-22T08:11:00Z">
                  <w:rPr>
                    <w:rFonts w:eastAsiaTheme="minorEastAsia"/>
                    <w:color w:val="000000" w:themeColor="text1"/>
                  </w:rPr>
                </w:rPrChange>
              </w:rPr>
            </w:pPr>
          </w:p>
        </w:tc>
        <w:tc>
          <w:tcPr>
            <w:tcW w:w="2905" w:type="dxa"/>
            <w:tcBorders>
              <w:left w:val="nil"/>
              <w:bottom w:val="nil"/>
              <w:right w:val="nil"/>
            </w:tcBorders>
            <w:shd w:val="clear" w:color="auto" w:fill="E7E6E6" w:themeFill="background2"/>
          </w:tcPr>
          <w:p w14:paraId="71059A0B" w14:textId="77777777" w:rsidR="008F4F05" w:rsidRPr="00655ED5" w:rsidRDefault="008F4F05" w:rsidP="55B3771E">
            <w:pPr>
              <w:rPr>
                <w:rFonts w:eastAsiaTheme="minorEastAsia"/>
                <w:color w:val="000000" w:themeColor="text1"/>
                <w:lang w:val="es-BO"/>
                <w:rPrChange w:id="932" w:author="Virginia Tapia" w:date="2024-11-22T08:11:00Z">
                  <w:rPr>
                    <w:rFonts w:eastAsiaTheme="minorEastAsia"/>
                    <w:color w:val="000000" w:themeColor="text1"/>
                  </w:rPr>
                </w:rPrChange>
              </w:rPr>
            </w:pPr>
          </w:p>
        </w:tc>
        <w:tc>
          <w:tcPr>
            <w:tcW w:w="2003" w:type="dxa"/>
            <w:tcBorders>
              <w:left w:val="nil"/>
              <w:bottom w:val="nil"/>
              <w:right w:val="nil"/>
            </w:tcBorders>
            <w:shd w:val="clear" w:color="auto" w:fill="E7E6E6" w:themeFill="background2"/>
          </w:tcPr>
          <w:p w14:paraId="7EF38DEE" w14:textId="77777777" w:rsidR="008F4F05" w:rsidRPr="00655ED5" w:rsidRDefault="008F4F05" w:rsidP="55B3771E">
            <w:pPr>
              <w:rPr>
                <w:rFonts w:eastAsiaTheme="minorEastAsia"/>
                <w:color w:val="000000" w:themeColor="text1"/>
                <w:lang w:val="es-BO"/>
                <w:rPrChange w:id="933" w:author="Virginia Tapia" w:date="2024-11-22T08:11:00Z">
                  <w:rPr>
                    <w:rFonts w:eastAsiaTheme="minorEastAsia"/>
                    <w:color w:val="000000" w:themeColor="text1"/>
                  </w:rPr>
                </w:rPrChange>
              </w:rPr>
            </w:pPr>
          </w:p>
        </w:tc>
        <w:tc>
          <w:tcPr>
            <w:tcW w:w="2533" w:type="dxa"/>
            <w:tcBorders>
              <w:left w:val="nil"/>
              <w:bottom w:val="nil"/>
              <w:right w:val="nil"/>
            </w:tcBorders>
            <w:shd w:val="clear" w:color="auto" w:fill="E7E6E6" w:themeFill="background2"/>
          </w:tcPr>
          <w:p w14:paraId="6098E011" w14:textId="77777777" w:rsidR="008F4F05" w:rsidRPr="00655ED5" w:rsidRDefault="008F4F05" w:rsidP="55B3771E">
            <w:pPr>
              <w:rPr>
                <w:rFonts w:eastAsiaTheme="minorEastAsia"/>
                <w:color w:val="000000" w:themeColor="text1"/>
                <w:lang w:val="es-BO"/>
                <w:rPrChange w:id="934" w:author="Virginia Tapia" w:date="2024-11-22T08:11:00Z">
                  <w:rPr>
                    <w:rFonts w:eastAsiaTheme="minorEastAsia"/>
                    <w:color w:val="000000" w:themeColor="text1"/>
                  </w:rPr>
                </w:rPrChange>
              </w:rPr>
            </w:pPr>
          </w:p>
        </w:tc>
        <w:tc>
          <w:tcPr>
            <w:tcW w:w="105" w:type="dxa"/>
            <w:vMerge w:val="restart"/>
            <w:tcBorders>
              <w:left w:val="nil"/>
              <w:bottom w:val="nil"/>
            </w:tcBorders>
            <w:shd w:val="clear" w:color="auto" w:fill="E7E6E6" w:themeFill="background2"/>
          </w:tcPr>
          <w:p w14:paraId="63D8C8B6" w14:textId="77777777" w:rsidR="008F4F05" w:rsidRPr="00655ED5" w:rsidRDefault="008F4F05" w:rsidP="55B3771E">
            <w:pPr>
              <w:rPr>
                <w:rFonts w:eastAsiaTheme="minorEastAsia"/>
                <w:color w:val="000000" w:themeColor="text1"/>
                <w:lang w:val="es-BO"/>
                <w:rPrChange w:id="935" w:author="Virginia Tapia" w:date="2024-11-22T08:11:00Z">
                  <w:rPr>
                    <w:rFonts w:eastAsiaTheme="minorEastAsia"/>
                    <w:color w:val="000000" w:themeColor="text1"/>
                  </w:rPr>
                </w:rPrChange>
              </w:rPr>
            </w:pPr>
          </w:p>
        </w:tc>
      </w:tr>
      <w:tr w:rsidR="008F4F05" w14:paraId="262FE023" w14:textId="77777777" w:rsidTr="55B3771E">
        <w:trPr>
          <w:trHeight w:hRule="exact" w:val="268"/>
        </w:trPr>
        <w:tc>
          <w:tcPr>
            <w:tcW w:w="111" w:type="dxa"/>
            <w:vMerge/>
          </w:tcPr>
          <w:p w14:paraId="181BDE15" w14:textId="77777777" w:rsidR="008F4F05" w:rsidRPr="00655ED5" w:rsidRDefault="008F4F05" w:rsidP="008F4F05">
            <w:pPr>
              <w:rPr>
                <w:rFonts w:ascii="Times New Roman" w:hAnsi="Times New Roman"/>
                <w:color w:val="000000" w:themeColor="text1"/>
                <w:sz w:val="1"/>
                <w:szCs w:val="1"/>
                <w:lang w:val="es-BO"/>
                <w:rPrChange w:id="936" w:author="Virginia Tapia" w:date="2024-11-22T08:11:00Z">
                  <w:rPr>
                    <w:rFonts w:ascii="Times New Roman" w:hAnsi="Times New Roman"/>
                    <w:color w:val="000000" w:themeColor="text1"/>
                    <w:sz w:val="1"/>
                    <w:szCs w:val="1"/>
                  </w:rPr>
                </w:rPrChange>
              </w:rPr>
            </w:pPr>
          </w:p>
        </w:tc>
        <w:tc>
          <w:tcPr>
            <w:tcW w:w="4296" w:type="dxa"/>
            <w:gridSpan w:val="2"/>
            <w:tcBorders>
              <w:top w:val="nil"/>
              <w:left w:val="nil"/>
              <w:bottom w:val="nil"/>
              <w:right w:val="nil"/>
            </w:tcBorders>
            <w:shd w:val="clear" w:color="auto" w:fill="E7E6E6" w:themeFill="background2"/>
          </w:tcPr>
          <w:p w14:paraId="002380FB" w14:textId="3B21CCC0" w:rsidR="008F4F05" w:rsidRDefault="1147CD34" w:rsidP="55B3771E">
            <w:pPr>
              <w:rPr>
                <w:rFonts w:eastAsiaTheme="minorEastAsia"/>
                <w:color w:val="010302"/>
              </w:rPr>
            </w:pPr>
            <w:r w:rsidRPr="55B3771E">
              <w:rPr>
                <w:rFonts w:eastAsiaTheme="minorEastAsia"/>
                <w:b/>
                <w:bCs/>
                <w:color w:val="000000" w:themeColor="text1"/>
              </w:rPr>
              <w:t xml:space="preserve">Branding &amp; Comunicaciones  </w:t>
            </w:r>
          </w:p>
        </w:tc>
        <w:tc>
          <w:tcPr>
            <w:tcW w:w="2003" w:type="dxa"/>
            <w:tcBorders>
              <w:top w:val="nil"/>
              <w:left w:val="nil"/>
              <w:bottom w:val="nil"/>
              <w:right w:val="nil"/>
            </w:tcBorders>
            <w:shd w:val="clear" w:color="auto" w:fill="E7E6E6" w:themeFill="background2"/>
          </w:tcPr>
          <w:p w14:paraId="6D17DD3F" w14:textId="77777777" w:rsidR="008F4F05" w:rsidRDefault="008F4F05" w:rsidP="55B3771E">
            <w:pPr>
              <w:rPr>
                <w:rFonts w:eastAsiaTheme="minorEastAsia"/>
                <w:color w:val="000000" w:themeColor="text1"/>
              </w:rPr>
            </w:pPr>
          </w:p>
        </w:tc>
        <w:tc>
          <w:tcPr>
            <w:tcW w:w="2533" w:type="dxa"/>
            <w:tcBorders>
              <w:top w:val="nil"/>
              <w:left w:val="nil"/>
              <w:bottom w:val="nil"/>
              <w:right w:val="nil"/>
            </w:tcBorders>
            <w:shd w:val="clear" w:color="auto" w:fill="E7E6E6" w:themeFill="background2"/>
          </w:tcPr>
          <w:p w14:paraId="478F9F57" w14:textId="77777777" w:rsidR="008F4F05" w:rsidRDefault="008F4F05" w:rsidP="55B3771E">
            <w:pPr>
              <w:rPr>
                <w:rFonts w:eastAsiaTheme="minorEastAsia"/>
                <w:color w:val="000000" w:themeColor="text1"/>
              </w:rPr>
            </w:pPr>
          </w:p>
        </w:tc>
        <w:tc>
          <w:tcPr>
            <w:tcW w:w="105" w:type="dxa"/>
            <w:vMerge/>
          </w:tcPr>
          <w:p w14:paraId="6BE0B295" w14:textId="77777777" w:rsidR="008F4F05" w:rsidRDefault="008F4F05" w:rsidP="008F4F05">
            <w:pPr>
              <w:rPr>
                <w:rFonts w:ascii="Times New Roman" w:hAnsi="Times New Roman"/>
                <w:color w:val="000000" w:themeColor="text1"/>
                <w:sz w:val="1"/>
                <w:szCs w:val="1"/>
              </w:rPr>
            </w:pPr>
          </w:p>
        </w:tc>
      </w:tr>
      <w:tr w:rsidR="008F4F05" w14:paraId="1AC41B64" w14:textId="77777777" w:rsidTr="55B3771E">
        <w:trPr>
          <w:trHeight w:hRule="exact" w:val="268"/>
        </w:trPr>
        <w:tc>
          <w:tcPr>
            <w:tcW w:w="111" w:type="dxa"/>
            <w:vMerge/>
          </w:tcPr>
          <w:p w14:paraId="15B668AC" w14:textId="77777777" w:rsidR="008F4F05" w:rsidRDefault="008F4F05" w:rsidP="008F4F05">
            <w:pPr>
              <w:rPr>
                <w:rFonts w:ascii="Times New Roman" w:hAnsi="Times New Roman"/>
                <w:color w:val="000000" w:themeColor="text1"/>
                <w:sz w:val="1"/>
                <w:szCs w:val="1"/>
              </w:rPr>
            </w:pPr>
          </w:p>
        </w:tc>
        <w:tc>
          <w:tcPr>
            <w:tcW w:w="8832" w:type="dxa"/>
            <w:gridSpan w:val="4"/>
            <w:tcBorders>
              <w:top w:val="nil"/>
              <w:left w:val="nil"/>
              <w:bottom w:val="nil"/>
              <w:right w:val="nil"/>
            </w:tcBorders>
            <w:shd w:val="clear" w:color="auto" w:fill="E7E6E6" w:themeFill="background2"/>
          </w:tcPr>
          <w:p w14:paraId="11DA4CAE" w14:textId="3949C0D3" w:rsidR="008F4F05" w:rsidRDefault="1147CD34" w:rsidP="55B3771E">
            <w:pPr>
              <w:ind w:right="-18"/>
              <w:rPr>
                <w:rFonts w:eastAsiaTheme="minorEastAsia"/>
                <w:color w:val="010302"/>
              </w:rPr>
            </w:pPr>
            <w:r w:rsidRPr="00655ED5">
              <w:rPr>
                <w:rFonts w:eastAsiaTheme="minorEastAsia"/>
                <w:color w:val="000000" w:themeColor="text1"/>
                <w:lang w:val="es-BO"/>
                <w:rPrChange w:id="937" w:author="Virginia Tapia" w:date="2024-11-22T08:11:00Z">
                  <w:rPr>
                    <w:rFonts w:eastAsiaTheme="minorEastAsia"/>
                    <w:color w:val="000000" w:themeColor="text1"/>
                  </w:rPr>
                </w:rPrChange>
              </w:rPr>
              <w:t xml:space="preserve">¿Hiciste alguna comunicación para promocionar este proyecto este trimestre? </w:t>
            </w:r>
            <w:r w:rsidRPr="55B3771E">
              <w:rPr>
                <w:rFonts w:eastAsiaTheme="minorEastAsia"/>
                <w:color w:val="000000" w:themeColor="text1"/>
              </w:rPr>
              <w:t xml:space="preserve">En </w:t>
            </w:r>
            <w:proofErr w:type="spellStart"/>
            <w:r w:rsidRPr="55B3771E">
              <w:rPr>
                <w:rFonts w:eastAsiaTheme="minorEastAsia"/>
                <w:color w:val="000000" w:themeColor="text1"/>
              </w:rPr>
              <w:t>caso</w:t>
            </w:r>
            <w:proofErr w:type="spellEnd"/>
            <w:r w:rsidRPr="55B3771E">
              <w:rPr>
                <w:rFonts w:eastAsiaTheme="minorEastAsia"/>
                <w:color w:val="000000" w:themeColor="text1"/>
              </w:rPr>
              <w:t xml:space="preserve"> </w:t>
            </w:r>
            <w:proofErr w:type="spellStart"/>
            <w:r w:rsidRPr="55B3771E">
              <w:rPr>
                <w:rFonts w:eastAsiaTheme="minorEastAsia"/>
                <w:color w:val="000000" w:themeColor="text1"/>
              </w:rPr>
              <w:t>afirmativo</w:t>
            </w:r>
            <w:proofErr w:type="spellEnd"/>
            <w:r w:rsidRPr="55B3771E">
              <w:rPr>
                <w:rFonts w:eastAsiaTheme="minorEastAsia"/>
                <w:color w:val="000000" w:themeColor="text1"/>
              </w:rPr>
              <w:t>, ¿</w:t>
            </w:r>
            <w:proofErr w:type="spellStart"/>
            <w:r w:rsidRPr="55B3771E">
              <w:rPr>
                <w:rFonts w:eastAsiaTheme="minorEastAsia"/>
                <w:color w:val="000000" w:themeColor="text1"/>
              </w:rPr>
              <w:t>qué</w:t>
            </w:r>
            <w:proofErr w:type="spellEnd"/>
            <w:r w:rsidRPr="55B3771E">
              <w:rPr>
                <w:rFonts w:eastAsiaTheme="minorEastAsia"/>
                <w:color w:val="000000" w:themeColor="text1"/>
              </w:rPr>
              <w:t xml:space="preserve">? </w:t>
            </w:r>
          </w:p>
        </w:tc>
        <w:tc>
          <w:tcPr>
            <w:tcW w:w="105" w:type="dxa"/>
            <w:vMerge/>
          </w:tcPr>
          <w:p w14:paraId="7EBC598B" w14:textId="77777777" w:rsidR="008F4F05" w:rsidRDefault="008F4F05" w:rsidP="008F4F05">
            <w:pPr>
              <w:rPr>
                <w:rFonts w:ascii="Times New Roman" w:hAnsi="Times New Roman"/>
                <w:color w:val="000000" w:themeColor="text1"/>
                <w:sz w:val="1"/>
                <w:szCs w:val="1"/>
              </w:rPr>
            </w:pPr>
          </w:p>
        </w:tc>
      </w:tr>
      <w:tr w:rsidR="008F4F05" w14:paraId="4D266F19" w14:textId="77777777" w:rsidTr="55B3771E">
        <w:trPr>
          <w:trHeight w:hRule="exact" w:val="256"/>
        </w:trPr>
        <w:tc>
          <w:tcPr>
            <w:tcW w:w="111" w:type="dxa"/>
            <w:vMerge/>
          </w:tcPr>
          <w:p w14:paraId="705B8266" w14:textId="77777777" w:rsidR="008F4F05" w:rsidRDefault="008F4F05" w:rsidP="008F4F05">
            <w:pPr>
              <w:rPr>
                <w:rFonts w:ascii="Times New Roman" w:hAnsi="Times New Roman"/>
                <w:color w:val="000000" w:themeColor="text1"/>
                <w:sz w:val="1"/>
                <w:szCs w:val="1"/>
              </w:rPr>
            </w:pPr>
          </w:p>
        </w:tc>
        <w:tc>
          <w:tcPr>
            <w:tcW w:w="8832" w:type="dxa"/>
            <w:gridSpan w:val="4"/>
            <w:tcBorders>
              <w:top w:val="nil"/>
              <w:left w:val="nil"/>
              <w:right w:val="nil"/>
            </w:tcBorders>
            <w:shd w:val="clear" w:color="auto" w:fill="E7E6E6" w:themeFill="background2"/>
          </w:tcPr>
          <w:p w14:paraId="01A6704E" w14:textId="72016479" w:rsidR="008F4F05" w:rsidRDefault="008F4F05" w:rsidP="55B3771E">
            <w:pPr>
              <w:rPr>
                <w:rFonts w:eastAsiaTheme="minorEastAsia"/>
                <w:color w:val="010302"/>
              </w:rPr>
            </w:pPr>
          </w:p>
        </w:tc>
        <w:tc>
          <w:tcPr>
            <w:tcW w:w="105" w:type="dxa"/>
            <w:vMerge/>
          </w:tcPr>
          <w:p w14:paraId="692F0D84" w14:textId="77777777" w:rsidR="008F4F05" w:rsidRDefault="008F4F05" w:rsidP="008F4F05">
            <w:pPr>
              <w:rPr>
                <w:rFonts w:ascii="Times New Roman" w:hAnsi="Times New Roman"/>
                <w:color w:val="000000" w:themeColor="text1"/>
                <w:sz w:val="1"/>
                <w:szCs w:val="1"/>
              </w:rPr>
            </w:pPr>
          </w:p>
        </w:tc>
      </w:tr>
      <w:tr w:rsidR="008F4F05" w:rsidRPr="00C92CE5" w14:paraId="4EEC0773" w14:textId="77777777" w:rsidTr="55B3771E">
        <w:trPr>
          <w:trHeight w:hRule="exact" w:val="1921"/>
        </w:trPr>
        <w:tc>
          <w:tcPr>
            <w:tcW w:w="111" w:type="dxa"/>
            <w:tcBorders>
              <w:right w:val="nil"/>
            </w:tcBorders>
          </w:tcPr>
          <w:p w14:paraId="5680F7D5" w14:textId="77777777" w:rsidR="008F4F05" w:rsidRDefault="008F4F05" w:rsidP="55B3771E">
            <w:pPr>
              <w:rPr>
                <w:rFonts w:eastAsiaTheme="minorEastAsia"/>
                <w:color w:val="000000" w:themeColor="text1"/>
              </w:rPr>
            </w:pPr>
          </w:p>
        </w:tc>
        <w:tc>
          <w:tcPr>
            <w:tcW w:w="8832" w:type="dxa"/>
            <w:gridSpan w:val="4"/>
            <w:tcBorders>
              <w:left w:val="nil"/>
              <w:right w:val="nil"/>
            </w:tcBorders>
          </w:tcPr>
          <w:p w14:paraId="42E6FA4A" w14:textId="77777777" w:rsidR="008F4F05" w:rsidRPr="00655ED5" w:rsidRDefault="1ED459C6" w:rsidP="55B3771E">
            <w:pPr>
              <w:rPr>
                <w:rFonts w:eastAsiaTheme="minorEastAsia"/>
                <w:i/>
                <w:iCs/>
                <w:color w:val="000000"/>
                <w:spacing w:val="-1"/>
                <w:lang w:val="es-BO"/>
                <w:rPrChange w:id="938" w:author="Virginia Tapia" w:date="2024-11-22T08:11:00Z">
                  <w:rPr>
                    <w:rFonts w:eastAsiaTheme="minorEastAsia"/>
                    <w:i/>
                    <w:iCs/>
                    <w:color w:val="000000"/>
                    <w:spacing w:val="-1"/>
                  </w:rPr>
                </w:rPrChange>
              </w:rPr>
            </w:pPr>
            <w:r w:rsidRPr="00655ED5">
              <w:rPr>
                <w:rFonts w:eastAsiaTheme="minorEastAsia"/>
                <w:i/>
                <w:iCs/>
                <w:color w:val="000000"/>
                <w:spacing w:val="-1"/>
                <w:lang w:val="es-BO"/>
                <w:rPrChange w:id="939" w:author="Virginia Tapia" w:date="2024-11-22T08:11:00Z">
                  <w:rPr>
                    <w:rFonts w:eastAsiaTheme="minorEastAsia"/>
                    <w:i/>
                    <w:iCs/>
                    <w:color w:val="000000"/>
                    <w:spacing w:val="-1"/>
                  </w:rPr>
                </w:rPrChange>
              </w:rPr>
              <w:t>Después de consultar con el personal de la Embajada del Reino Unido en La Paz, creen que se podría organizar un evento al final del ciclo del proyecto (en junio). Alternativamente, otro evento podría servir como un esfuerzo consolidado entre varias iniciativas UK-PACT que se están llevando a cabo simultáneamente en Bolivia.</w:t>
            </w:r>
          </w:p>
          <w:p w14:paraId="4C74384F" w14:textId="77777777" w:rsidR="00A9609F" w:rsidRPr="00655ED5" w:rsidRDefault="00A9609F" w:rsidP="55B3771E">
            <w:pPr>
              <w:rPr>
                <w:rFonts w:eastAsiaTheme="minorEastAsia"/>
                <w:i/>
                <w:iCs/>
                <w:color w:val="000000"/>
                <w:spacing w:val="-1"/>
                <w:lang w:val="es-BO"/>
                <w:rPrChange w:id="940" w:author="Virginia Tapia" w:date="2024-11-22T08:11:00Z">
                  <w:rPr>
                    <w:rFonts w:eastAsiaTheme="minorEastAsia"/>
                    <w:i/>
                    <w:iCs/>
                    <w:color w:val="000000"/>
                    <w:spacing w:val="-1"/>
                  </w:rPr>
                </w:rPrChange>
              </w:rPr>
            </w:pPr>
          </w:p>
          <w:p w14:paraId="6AE4DB0B" w14:textId="758FC5DF" w:rsidR="00A9609F" w:rsidRPr="00645E79" w:rsidRDefault="168EFDAB" w:rsidP="55B3771E">
            <w:pPr>
              <w:spacing w:after="17"/>
              <w:jc w:val="both"/>
              <w:rPr>
                <w:rFonts w:eastAsiaTheme="minorEastAsia"/>
                <w:b/>
                <w:bCs/>
              </w:rPr>
            </w:pPr>
            <w:r w:rsidRPr="55B3771E">
              <w:rPr>
                <w:rFonts w:eastAsiaTheme="minorEastAsia"/>
                <w:b/>
                <w:bCs/>
              </w:rPr>
              <w:t>Facebook (</w:t>
            </w:r>
            <w:proofErr w:type="spellStart"/>
            <w:r w:rsidRPr="55B3771E">
              <w:rPr>
                <w:rFonts w:eastAsiaTheme="minorEastAsia"/>
                <w:b/>
                <w:bCs/>
              </w:rPr>
              <w:t>en</w:t>
            </w:r>
            <w:proofErr w:type="spellEnd"/>
            <w:r w:rsidRPr="55B3771E">
              <w:rPr>
                <w:rFonts w:eastAsiaTheme="minorEastAsia"/>
                <w:b/>
                <w:bCs/>
              </w:rPr>
              <w:t xml:space="preserve"> </w:t>
            </w:r>
            <w:proofErr w:type="spellStart"/>
            <w:r w:rsidRPr="55B3771E">
              <w:rPr>
                <w:rFonts w:eastAsiaTheme="minorEastAsia"/>
                <w:b/>
                <w:bCs/>
              </w:rPr>
              <w:t>inglés</w:t>
            </w:r>
            <w:proofErr w:type="spellEnd"/>
            <w:r w:rsidRPr="55B3771E">
              <w:rPr>
                <w:rFonts w:eastAsiaTheme="minorEastAsia"/>
                <w:b/>
                <w:bCs/>
              </w:rPr>
              <w:t>)</w:t>
            </w:r>
          </w:p>
          <w:p w14:paraId="0B210FFD" w14:textId="119786F5" w:rsidR="00A9609F" w:rsidRPr="00645E79" w:rsidRDefault="00C86C80" w:rsidP="55B3771E">
            <w:pPr>
              <w:spacing w:after="17"/>
              <w:jc w:val="both"/>
              <w:rPr>
                <w:rFonts w:eastAsiaTheme="minorEastAsia"/>
                <w:color w:val="0462C1"/>
              </w:rPr>
            </w:pPr>
            <w:hyperlink r:id="rId16">
              <w:r w:rsidR="168EFDAB" w:rsidRPr="55B3771E">
                <w:rPr>
                  <w:rStyle w:val="Hipervnculo"/>
                  <w:rFonts w:eastAsiaTheme="minorEastAsia"/>
                </w:rPr>
                <w:t>https://www.facebook.com/share/N4yiY2dcVkK3nG85/?mibextid=CTbP7E</w:t>
              </w:r>
            </w:hyperlink>
            <w:r w:rsidR="168EFDAB" w:rsidRPr="55B3771E">
              <w:rPr>
                <w:rFonts w:eastAsiaTheme="minorEastAsia"/>
                <w:color w:val="0462C1"/>
              </w:rPr>
              <w:t>.</w:t>
            </w:r>
          </w:p>
          <w:p w14:paraId="2CB099D8" w14:textId="1C61CE94" w:rsidR="00A9609F" w:rsidRPr="00645E79" w:rsidRDefault="00A9609F" w:rsidP="55B3771E">
            <w:pPr>
              <w:rPr>
                <w:rFonts w:eastAsiaTheme="minorEastAsia"/>
                <w:color w:val="000000" w:themeColor="text1"/>
              </w:rPr>
            </w:pPr>
          </w:p>
        </w:tc>
        <w:tc>
          <w:tcPr>
            <w:tcW w:w="105" w:type="dxa"/>
            <w:tcBorders>
              <w:left w:val="nil"/>
            </w:tcBorders>
          </w:tcPr>
          <w:p w14:paraId="0E0AC9CA" w14:textId="77777777" w:rsidR="008F4F05" w:rsidRPr="00645E79" w:rsidRDefault="008F4F05" w:rsidP="55B3771E">
            <w:pPr>
              <w:rPr>
                <w:rFonts w:eastAsiaTheme="minorEastAsia"/>
                <w:color w:val="000000" w:themeColor="text1"/>
              </w:rPr>
            </w:pPr>
          </w:p>
        </w:tc>
      </w:tr>
    </w:tbl>
    <w:p w14:paraId="4FE6A20A" w14:textId="77777777" w:rsidR="008F4F05" w:rsidRPr="00645E79" w:rsidRDefault="008F4F05" w:rsidP="55B3771E">
      <w:pPr>
        <w:rPr>
          <w:rFonts w:eastAsiaTheme="minorEastAsia"/>
          <w:color w:val="000000" w:themeColor="text1"/>
        </w:rPr>
      </w:pPr>
    </w:p>
    <w:p w14:paraId="4121A400" w14:textId="60E13FFA" w:rsidR="00D17429" w:rsidRPr="00645E79" w:rsidRDefault="00D17429" w:rsidP="55B3771E">
      <w:pPr>
        <w:rPr>
          <w:rFonts w:eastAsiaTheme="minorEastAsia"/>
          <w:color w:val="000000" w:themeColor="text1"/>
        </w:rPr>
      </w:pPr>
      <w:r>
        <w:rPr>
          <w:noProof/>
        </w:rPr>
        <mc:AlternateContent>
          <mc:Choice Requires="wps">
            <w:drawing>
              <wp:anchor distT="0" distB="0" distL="114300" distR="114300" simplePos="0" relativeHeight="251658303" behindDoc="0" locked="0" layoutInCell="1" allowOverlap="1" wp14:anchorId="1C0663E0" wp14:editId="3C32455E">
                <wp:simplePos x="0" y="0"/>
                <wp:positionH relativeFrom="page">
                  <wp:posOffset>1077772</wp:posOffset>
                </wp:positionH>
                <wp:positionV relativeFrom="paragraph">
                  <wp:posOffset>-175388</wp:posOffset>
                </wp:positionV>
                <wp:extent cx="6096" cy="6097"/>
                <wp:effectExtent l="0" t="0" r="0" b="0"/>
                <wp:wrapNone/>
                <wp:docPr id="1387" name="Forma libre: forma 1387"/>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0A96601">
              <v:shape id="Forma libre: forma 1387" style="position:absolute;margin-left:84.85pt;margin-top:-13.8pt;width:.5pt;height:.5pt;z-index:251658317;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" w14:anchorId="3C55D4C6">
                <v:stroke joinstyle="miter"/>
                <v:path arrowok="t"/>
                <w10:wrap anchorx="page"/>
              </v:shape>
            </w:pict>
          </mc:Fallback>
        </mc:AlternateContent>
      </w:r>
      <w:r>
        <w:rPr>
          <w:noProof/>
        </w:rPr>
        <mc:AlternateContent>
          <mc:Choice Requires="wps">
            <w:drawing>
              <wp:anchor distT="0" distB="0" distL="114300" distR="114300" simplePos="0" relativeHeight="251658302" behindDoc="0" locked="0" layoutInCell="1" allowOverlap="1" wp14:anchorId="6F9BFB71" wp14:editId="4E0A0527">
                <wp:simplePos x="0" y="0"/>
                <wp:positionH relativeFrom="page">
                  <wp:posOffset>1077772</wp:posOffset>
                </wp:positionH>
                <wp:positionV relativeFrom="paragraph">
                  <wp:posOffset>-175388</wp:posOffset>
                </wp:positionV>
                <wp:extent cx="6096" cy="6097"/>
                <wp:effectExtent l="0" t="0" r="0" b="0"/>
                <wp:wrapNone/>
                <wp:docPr id="1388" name="Forma libre: forma 1388"/>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D1DEB1C">
              <v:shape id="Forma libre: forma 1388" style="position:absolute;margin-left:84.85pt;margin-top:-13.8pt;width:.5pt;height:.5pt;z-index:251658316;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" w14:anchorId="340CB27D">
                <v:stroke joinstyle="miter"/>
                <v:path arrowok="t"/>
                <w10:wrap anchorx="page"/>
              </v:shape>
            </w:pict>
          </mc:Fallback>
        </mc:AlternateContent>
      </w:r>
      <w:r>
        <w:rPr>
          <w:noProof/>
        </w:rPr>
        <mc:AlternateContent>
          <mc:Choice Requires="wps">
            <w:drawing>
              <wp:anchor distT="0" distB="0" distL="114300" distR="114300" simplePos="0" relativeHeight="251658305" behindDoc="0" locked="0" layoutInCell="1" allowOverlap="1" wp14:anchorId="7174809B" wp14:editId="1D76B98A">
                <wp:simplePos x="0" y="0"/>
                <wp:positionH relativeFrom="page">
                  <wp:posOffset>6836409</wp:posOffset>
                </wp:positionH>
                <wp:positionV relativeFrom="paragraph">
                  <wp:posOffset>-175388</wp:posOffset>
                </wp:positionV>
                <wp:extent cx="6096" cy="6097"/>
                <wp:effectExtent l="0" t="0" r="0" b="0"/>
                <wp:wrapNone/>
                <wp:docPr id="1389" name="Forma libre: forma 1389"/>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C3323A7">
              <v:shape id="Forma libre: forma 1389" style="position:absolute;margin-left:538.3pt;margin-top:-13.8pt;width:.5pt;height:.5pt;z-index:251658320;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" w14:anchorId="727F2803">
                <v:stroke joinstyle="miter"/>
                <v:path arrowok="t"/>
                <w10:wrap anchorx="page"/>
              </v:shape>
            </w:pict>
          </mc:Fallback>
        </mc:AlternateContent>
      </w:r>
      <w:r>
        <w:rPr>
          <w:noProof/>
        </w:rPr>
        <mc:AlternateContent>
          <mc:Choice Requires="wps">
            <w:drawing>
              <wp:anchor distT="0" distB="0" distL="114300" distR="114300" simplePos="0" relativeHeight="251658304" behindDoc="0" locked="0" layoutInCell="1" allowOverlap="1" wp14:anchorId="6EB8A717" wp14:editId="3CEF13E4">
                <wp:simplePos x="0" y="0"/>
                <wp:positionH relativeFrom="page">
                  <wp:posOffset>6836409</wp:posOffset>
                </wp:positionH>
                <wp:positionV relativeFrom="paragraph">
                  <wp:posOffset>-175388</wp:posOffset>
                </wp:positionV>
                <wp:extent cx="6096" cy="6097"/>
                <wp:effectExtent l="0" t="0" r="0" b="0"/>
                <wp:wrapNone/>
                <wp:docPr id="1390" name="Forma libre: forma 1390"/>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C42FBD2">
              <v:shape id="Forma libre: forma 1390" style="position:absolute;margin-left:538.3pt;margin-top:-13.8pt;width:.5pt;height:.5pt;z-index:251658319;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" w14:anchorId="28FE60DA">
                <v:stroke joinstyle="miter"/>
                <v:path arrowok="t"/>
                <w10:wrap anchorx="page"/>
              </v:shape>
            </w:pict>
          </mc:Fallback>
        </mc:AlternateContent>
      </w:r>
      <w:r>
        <w:rPr>
          <w:noProof/>
        </w:rPr>
        <mc:AlternateContent>
          <mc:Choice Requires="wps">
            <w:drawing>
              <wp:anchor distT="0" distB="0" distL="114300" distR="114300" simplePos="0" relativeHeight="251658306" behindDoc="0" locked="0" layoutInCell="1" allowOverlap="1" wp14:anchorId="3ADAF974" wp14:editId="7DA0B8FE">
                <wp:simplePos x="0" y="0"/>
                <wp:positionH relativeFrom="page">
                  <wp:posOffset>1077772</wp:posOffset>
                </wp:positionH>
                <wp:positionV relativeFrom="paragraph">
                  <wp:posOffset>41275</wp:posOffset>
                </wp:positionV>
                <wp:extent cx="6096" cy="6095"/>
                <wp:effectExtent l="0" t="0" r="0" b="0"/>
                <wp:wrapNone/>
                <wp:docPr id="1391" name="Forma libre: forma 1391"/>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F00023F">
              <v:shape id="Forma libre: forma 1391" style="position:absolute;margin-left:84.85pt;margin-top:3.25pt;width:.5pt;height:.5pt;z-index:251658321;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" w14:anchorId="3534CBBD">
                <v:stroke joinstyle="miter"/>
                <v:path arrowok="t"/>
                <w10:wrap anchorx="page"/>
              </v:shape>
            </w:pict>
          </mc:Fallback>
        </mc:AlternateContent>
      </w:r>
      <w:r>
        <w:rPr>
          <w:noProof/>
        </w:rPr>
        <mc:AlternateContent>
          <mc:Choice Requires="wps">
            <w:drawing>
              <wp:anchor distT="0" distB="0" distL="114300" distR="114300" simplePos="0" relativeHeight="251658307" behindDoc="0" locked="0" layoutInCell="1" allowOverlap="1" wp14:anchorId="19E5F105" wp14:editId="255C1353">
                <wp:simplePos x="0" y="0"/>
                <wp:positionH relativeFrom="page">
                  <wp:posOffset>6836409</wp:posOffset>
                </wp:positionH>
                <wp:positionV relativeFrom="paragraph">
                  <wp:posOffset>41275</wp:posOffset>
                </wp:positionV>
                <wp:extent cx="6096" cy="6095"/>
                <wp:effectExtent l="0" t="0" r="0" b="0"/>
                <wp:wrapNone/>
                <wp:docPr id="1392" name="Forma libre: forma 1392"/>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6FBF421">
              <v:shape id="Forma libre: forma 1392" style="position:absolute;margin-left:538.3pt;margin-top:3.25pt;width:.5pt;height:.5pt;z-index:251658322;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" w14:anchorId="3FC9DBAA">
                <v:stroke joinstyle="miter"/>
                <v:path arrowok="t"/>
                <w10:wrap anchorx="page"/>
              </v:shape>
            </w:pict>
          </mc:Fallback>
        </mc:AlternateContent>
      </w:r>
      <w:r>
        <w:rPr>
          <w:noProof/>
        </w:rPr>
        <mc:AlternateContent>
          <mc:Choice Requires="wps">
            <w:drawing>
              <wp:anchor distT="0" distB="0" distL="114300" distR="114300" simplePos="0" relativeHeight="251658309" behindDoc="0" locked="0" layoutInCell="1" allowOverlap="1" wp14:anchorId="585E2E11" wp14:editId="301A36FE">
                <wp:simplePos x="0" y="0"/>
                <wp:positionH relativeFrom="page">
                  <wp:posOffset>1077772</wp:posOffset>
                </wp:positionH>
                <wp:positionV relativeFrom="paragraph">
                  <wp:posOffset>-6096</wp:posOffset>
                </wp:positionV>
                <wp:extent cx="6096" cy="6095"/>
                <wp:effectExtent l="0" t="0" r="0" b="0"/>
                <wp:wrapNone/>
                <wp:docPr id="1393" name="Forma libre: forma 1393"/>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8E28585">
              <v:shape id="Forma libre: forma 1393" style="position:absolute;margin-left:84.85pt;margin-top:-.5pt;width:.5pt;height:.5pt;z-index:251658324;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" w14:anchorId="62235F96">
                <v:stroke joinstyle="miter"/>
                <v:path arrowok="t"/>
                <w10:wrap anchorx="page"/>
              </v:shape>
            </w:pict>
          </mc:Fallback>
        </mc:AlternateContent>
      </w:r>
      <w:r>
        <w:rPr>
          <w:noProof/>
        </w:rPr>
        <mc:AlternateContent>
          <mc:Choice Requires="wps">
            <w:drawing>
              <wp:anchor distT="0" distB="0" distL="114300" distR="114300" simplePos="0" relativeHeight="251658308" behindDoc="0" locked="0" layoutInCell="1" allowOverlap="1" wp14:anchorId="78BC6891" wp14:editId="6F0468A7">
                <wp:simplePos x="0" y="0"/>
                <wp:positionH relativeFrom="page">
                  <wp:posOffset>1077772</wp:posOffset>
                </wp:positionH>
                <wp:positionV relativeFrom="paragraph">
                  <wp:posOffset>-6096</wp:posOffset>
                </wp:positionV>
                <wp:extent cx="6096" cy="6095"/>
                <wp:effectExtent l="0" t="0" r="0" b="0"/>
                <wp:wrapNone/>
                <wp:docPr id="1394" name="Forma libre: forma 1394"/>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775C150">
              <v:shape id="Forma libre: forma 1394" style="position:absolute;margin-left:84.85pt;margin-top:-.5pt;width:.5pt;height:.5pt;z-index:251658323;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" w14:anchorId="165DA7AC">
                <v:stroke joinstyle="miter"/>
                <v:path arrowok="t"/>
                <w10:wrap anchorx="page"/>
              </v:shape>
            </w:pict>
          </mc:Fallback>
        </mc:AlternateContent>
      </w:r>
      <w:r>
        <w:rPr>
          <w:noProof/>
        </w:rPr>
        <mc:AlternateContent>
          <mc:Choice Requires="wps">
            <w:drawing>
              <wp:anchor distT="0" distB="0" distL="114300" distR="114300" simplePos="0" relativeHeight="251658311" behindDoc="0" locked="0" layoutInCell="1" allowOverlap="1" wp14:anchorId="172FB0C0" wp14:editId="1B9C86C0">
                <wp:simplePos x="0" y="0"/>
                <wp:positionH relativeFrom="page">
                  <wp:posOffset>6836409</wp:posOffset>
                </wp:positionH>
                <wp:positionV relativeFrom="paragraph">
                  <wp:posOffset>-6096</wp:posOffset>
                </wp:positionV>
                <wp:extent cx="6096" cy="6095"/>
                <wp:effectExtent l="0" t="0" r="0" b="0"/>
                <wp:wrapNone/>
                <wp:docPr id="1395" name="Forma libre: forma 1395"/>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A62748F">
              <v:shape id="Forma libre: forma 1395" style="position:absolute;margin-left:538.3pt;margin-top:-.5pt;width:.5pt;height:.5pt;z-index:251658328;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" w14:anchorId="1040D6AB">
                <v:stroke joinstyle="miter"/>
                <v:path arrowok="t"/>
                <w10:wrap anchorx="page"/>
              </v:shape>
            </w:pict>
          </mc:Fallback>
        </mc:AlternateContent>
      </w:r>
      <w:r>
        <w:rPr>
          <w:noProof/>
        </w:rPr>
        <mc:AlternateContent>
          <mc:Choice Requires="wps">
            <w:drawing>
              <wp:anchor distT="0" distB="0" distL="114300" distR="114300" simplePos="0" relativeHeight="251658310" behindDoc="0" locked="0" layoutInCell="1" allowOverlap="1" wp14:anchorId="5EEA34C9" wp14:editId="59F7F655">
                <wp:simplePos x="0" y="0"/>
                <wp:positionH relativeFrom="page">
                  <wp:posOffset>6836409</wp:posOffset>
                </wp:positionH>
                <wp:positionV relativeFrom="paragraph">
                  <wp:posOffset>-6096</wp:posOffset>
                </wp:positionV>
                <wp:extent cx="6096" cy="6095"/>
                <wp:effectExtent l="0" t="0" r="0" b="0"/>
                <wp:wrapNone/>
                <wp:docPr id="1396" name="Forma libre: forma 1396"/>
                <wp:cNvGraphicFramePr/>
                <a:graphic xmlns:a="http://schemas.openxmlformats.org/drawingml/2006/main">
                  <a:graphicData uri="http://schemas.microsoft.com/office/word/2010/wordprocessingShape">
                    <wps:wsp>
                      <wps:cNvSpPr/>
                      <wps:spPr>
                        <a:xfrm>
                          <a:off x="0" y="0"/>
                          <a:ext cx="6096" cy="6095"/>
                        </a:xfrm>
                        <a:custGeom>
                          <a:avLst/>
                          <a:gdLst/>
                          <a:ahLst/>
                          <a:cxnLst/>
                          <a:rect l="l" t="t" r="r" b="b"/>
                          <a:pathLst>
                            <a:path w="6096" h="6095">
                              <a:moveTo>
                                <a:pt x="0" y="6095"/>
                              </a:moveTo>
                              <a:lnTo>
                                <a:pt x="6096" y="6095"/>
                              </a:lnTo>
                              <a:lnTo>
                                <a:pt x="6096" y="0"/>
                              </a:lnTo>
                              <a:lnTo>
                                <a:pt x="0" y="0"/>
                              </a:lnTo>
                              <a:lnTo>
                                <a:pt x="0" y="6095"/>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907BD75">
              <v:shape id="Forma libre: forma 1396" style="position:absolute;margin-left:538.3pt;margin-top:-.5pt;width:.5pt;height:.5pt;z-index:251658325;visibility:visible;mso-wrap-style:square;mso-wrap-distance-left:9pt;mso-wrap-distance-top:0;mso-wrap-distance-right:9pt;mso-wrap-distance-bottom:0;mso-position-horizontal:absolute;mso-position-horizontal-relative:page;mso-position-vertical:absolute;mso-position-vertical-relative:text;v-text-anchor:top" coordsize="6096,6095" o:spid="_x0000_s1026" fillcolor="black" stroked="f" strokeweight="1pt" path="m,6095r6096,l6096,,,,,609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T2QgIAAG4FAAAOAAAAZHJzL2Uyb0RvYy54bWysVMGO2yAQvVfqPyDuXTuRN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" w14:anchorId="782CEACF">
                <v:stroke joinstyle="miter"/>
                <v:path arrowok="t"/>
                <w10:wrap anchorx="page"/>
              </v:shape>
            </w:pict>
          </mc:Fallback>
        </mc:AlternateContent>
      </w:r>
    </w:p>
    <w:tbl>
      <w:tblPr>
        <w:tblStyle w:val="Tablaconcuadrcula"/>
        <w:tblpPr w:vertAnchor="text" w:horzAnchor="page" w:tblpX="1697"/>
        <w:tblOverlap w:val="never"/>
        <w:tblW w:w="9048" w:type="dxa"/>
        <w:tblLayout w:type="fixed"/>
        <w:tblLook w:val="04A0" w:firstRow="1" w:lastRow="0" w:firstColumn="1" w:lastColumn="0" w:noHBand="0" w:noVBand="1"/>
      </w:tblPr>
      <w:tblGrid>
        <w:gridCol w:w="135"/>
        <w:gridCol w:w="1367"/>
        <w:gridCol w:w="2905"/>
        <w:gridCol w:w="2003"/>
        <w:gridCol w:w="2533"/>
        <w:gridCol w:w="105"/>
      </w:tblGrid>
      <w:tr w:rsidR="00D17429" w:rsidRPr="00C92CE5" w14:paraId="7C03723C" w14:textId="77777777" w:rsidTr="55B3771E">
        <w:trPr>
          <w:trHeight w:hRule="exact" w:val="81"/>
        </w:trPr>
        <w:tc>
          <w:tcPr>
            <w:tcW w:w="135" w:type="dxa"/>
            <w:vMerge w:val="restart"/>
            <w:tcBorders>
              <w:bottom w:val="nil"/>
              <w:right w:val="nil"/>
            </w:tcBorders>
            <w:shd w:val="clear" w:color="auto" w:fill="E7E6E6" w:themeFill="background2"/>
          </w:tcPr>
          <w:p w14:paraId="429D7D6D" w14:textId="77777777" w:rsidR="00D17429" w:rsidRPr="00645E79" w:rsidRDefault="00D17429" w:rsidP="55B3771E">
            <w:pPr>
              <w:rPr>
                <w:rFonts w:eastAsiaTheme="minorEastAsia"/>
                <w:color w:val="000000" w:themeColor="text1"/>
              </w:rPr>
            </w:pPr>
          </w:p>
        </w:tc>
        <w:tc>
          <w:tcPr>
            <w:tcW w:w="1367" w:type="dxa"/>
            <w:tcBorders>
              <w:left w:val="nil"/>
              <w:bottom w:val="nil"/>
              <w:right w:val="nil"/>
            </w:tcBorders>
            <w:shd w:val="clear" w:color="auto" w:fill="E7E6E6" w:themeFill="background2"/>
          </w:tcPr>
          <w:p w14:paraId="2EE187E1" w14:textId="77777777" w:rsidR="00D17429" w:rsidRPr="00645E79" w:rsidRDefault="00D17429" w:rsidP="55B3771E">
            <w:pPr>
              <w:rPr>
                <w:rFonts w:eastAsiaTheme="minorEastAsia"/>
                <w:color w:val="000000" w:themeColor="text1"/>
              </w:rPr>
            </w:pPr>
          </w:p>
        </w:tc>
        <w:tc>
          <w:tcPr>
            <w:tcW w:w="2905" w:type="dxa"/>
            <w:tcBorders>
              <w:left w:val="nil"/>
              <w:bottom w:val="nil"/>
              <w:right w:val="nil"/>
            </w:tcBorders>
            <w:shd w:val="clear" w:color="auto" w:fill="E7E6E6" w:themeFill="background2"/>
          </w:tcPr>
          <w:p w14:paraId="1D268EF1" w14:textId="77777777" w:rsidR="00D17429" w:rsidRPr="00645E79" w:rsidRDefault="00D17429" w:rsidP="55B3771E">
            <w:pPr>
              <w:rPr>
                <w:rFonts w:eastAsiaTheme="minorEastAsia"/>
                <w:color w:val="000000" w:themeColor="text1"/>
              </w:rPr>
            </w:pPr>
          </w:p>
        </w:tc>
        <w:tc>
          <w:tcPr>
            <w:tcW w:w="2003" w:type="dxa"/>
            <w:tcBorders>
              <w:left w:val="nil"/>
              <w:bottom w:val="nil"/>
              <w:right w:val="nil"/>
            </w:tcBorders>
            <w:shd w:val="clear" w:color="auto" w:fill="E7E6E6" w:themeFill="background2"/>
          </w:tcPr>
          <w:p w14:paraId="6B4682F9" w14:textId="77777777" w:rsidR="00D17429" w:rsidRPr="00645E79" w:rsidRDefault="00D17429" w:rsidP="55B3771E">
            <w:pPr>
              <w:rPr>
                <w:rFonts w:eastAsiaTheme="minorEastAsia"/>
                <w:color w:val="000000" w:themeColor="text1"/>
              </w:rPr>
            </w:pPr>
          </w:p>
        </w:tc>
        <w:tc>
          <w:tcPr>
            <w:tcW w:w="2533" w:type="dxa"/>
            <w:tcBorders>
              <w:left w:val="nil"/>
              <w:bottom w:val="nil"/>
              <w:right w:val="nil"/>
            </w:tcBorders>
            <w:shd w:val="clear" w:color="auto" w:fill="E7E6E6" w:themeFill="background2"/>
          </w:tcPr>
          <w:p w14:paraId="0B1B78FB" w14:textId="77777777" w:rsidR="00D17429" w:rsidRPr="00645E79" w:rsidRDefault="00D17429" w:rsidP="55B3771E">
            <w:pPr>
              <w:rPr>
                <w:rFonts w:eastAsiaTheme="minorEastAsia"/>
                <w:color w:val="000000" w:themeColor="text1"/>
              </w:rPr>
            </w:pPr>
          </w:p>
        </w:tc>
        <w:tc>
          <w:tcPr>
            <w:tcW w:w="105" w:type="dxa"/>
            <w:vMerge w:val="restart"/>
            <w:tcBorders>
              <w:left w:val="nil"/>
              <w:bottom w:val="nil"/>
            </w:tcBorders>
            <w:shd w:val="clear" w:color="auto" w:fill="E7E6E6" w:themeFill="background2"/>
          </w:tcPr>
          <w:p w14:paraId="37FCE5AA" w14:textId="77777777" w:rsidR="00D17429" w:rsidRPr="00645E79" w:rsidRDefault="00D17429" w:rsidP="55B3771E">
            <w:pPr>
              <w:rPr>
                <w:rFonts w:eastAsiaTheme="minorEastAsia"/>
                <w:color w:val="000000" w:themeColor="text1"/>
              </w:rPr>
            </w:pPr>
          </w:p>
        </w:tc>
      </w:tr>
      <w:tr w:rsidR="00D17429" w14:paraId="2F293CB7" w14:textId="77777777" w:rsidTr="55B3771E">
        <w:trPr>
          <w:trHeight w:hRule="exact" w:val="268"/>
        </w:trPr>
        <w:tc>
          <w:tcPr>
            <w:tcW w:w="135" w:type="dxa"/>
            <w:vMerge/>
          </w:tcPr>
          <w:p w14:paraId="2B4272F1" w14:textId="77777777" w:rsidR="00D17429" w:rsidRPr="00645E79" w:rsidRDefault="00D17429" w:rsidP="002665EF">
            <w:pPr>
              <w:rPr>
                <w:rFonts w:ascii="Times New Roman" w:hAnsi="Times New Roman"/>
                <w:color w:val="000000" w:themeColor="text1"/>
                <w:sz w:val="1"/>
                <w:szCs w:val="1"/>
              </w:rPr>
            </w:pPr>
          </w:p>
        </w:tc>
        <w:tc>
          <w:tcPr>
            <w:tcW w:w="4272" w:type="dxa"/>
            <w:gridSpan w:val="2"/>
            <w:tcBorders>
              <w:top w:val="nil"/>
              <w:left w:val="nil"/>
              <w:bottom w:val="nil"/>
              <w:right w:val="nil"/>
            </w:tcBorders>
            <w:shd w:val="clear" w:color="auto" w:fill="E7E6E6" w:themeFill="background2"/>
          </w:tcPr>
          <w:p w14:paraId="2F4046DE" w14:textId="77777777" w:rsidR="00D17429" w:rsidRDefault="00D17429" w:rsidP="55B3771E">
            <w:pPr>
              <w:rPr>
                <w:rFonts w:eastAsiaTheme="minorEastAsia"/>
                <w:color w:val="010302"/>
              </w:rPr>
            </w:pPr>
            <w:proofErr w:type="spellStart"/>
            <w:r w:rsidRPr="55B3771E">
              <w:rPr>
                <w:rFonts w:eastAsiaTheme="minorEastAsia"/>
                <w:b/>
                <w:bCs/>
                <w:color w:val="000000" w:themeColor="text1"/>
              </w:rPr>
              <w:t>Circunstancias</w:t>
            </w:r>
            <w:proofErr w:type="spellEnd"/>
            <w:r w:rsidRPr="55B3771E">
              <w:rPr>
                <w:rFonts w:eastAsiaTheme="minorEastAsia"/>
                <w:b/>
                <w:bCs/>
                <w:color w:val="000000" w:themeColor="text1"/>
              </w:rPr>
              <w:t xml:space="preserve"> </w:t>
            </w:r>
            <w:proofErr w:type="spellStart"/>
            <w:r w:rsidRPr="55B3771E">
              <w:rPr>
                <w:rFonts w:eastAsiaTheme="minorEastAsia"/>
                <w:b/>
                <w:bCs/>
                <w:color w:val="000000" w:themeColor="text1"/>
              </w:rPr>
              <w:t>cambiadas</w:t>
            </w:r>
            <w:proofErr w:type="spellEnd"/>
            <w:r w:rsidRPr="55B3771E">
              <w:rPr>
                <w:rFonts w:eastAsiaTheme="minorEastAsia"/>
                <w:b/>
                <w:bCs/>
                <w:color w:val="000000" w:themeColor="text1"/>
              </w:rPr>
              <w:t xml:space="preserve">  </w:t>
            </w:r>
          </w:p>
        </w:tc>
        <w:tc>
          <w:tcPr>
            <w:tcW w:w="2003" w:type="dxa"/>
            <w:tcBorders>
              <w:top w:val="nil"/>
              <w:left w:val="nil"/>
              <w:bottom w:val="nil"/>
              <w:right w:val="nil"/>
            </w:tcBorders>
            <w:shd w:val="clear" w:color="auto" w:fill="E7E6E6" w:themeFill="background2"/>
          </w:tcPr>
          <w:p w14:paraId="4FEB78C8" w14:textId="77777777" w:rsidR="00D17429" w:rsidRDefault="00D17429" w:rsidP="55B3771E">
            <w:pPr>
              <w:rPr>
                <w:rFonts w:eastAsiaTheme="minorEastAsia"/>
                <w:color w:val="000000" w:themeColor="text1"/>
              </w:rPr>
            </w:pPr>
          </w:p>
        </w:tc>
        <w:tc>
          <w:tcPr>
            <w:tcW w:w="2533" w:type="dxa"/>
            <w:tcBorders>
              <w:top w:val="nil"/>
              <w:left w:val="nil"/>
              <w:bottom w:val="nil"/>
              <w:right w:val="nil"/>
            </w:tcBorders>
            <w:shd w:val="clear" w:color="auto" w:fill="E7E6E6" w:themeFill="background2"/>
          </w:tcPr>
          <w:p w14:paraId="17856B19" w14:textId="77777777" w:rsidR="00D17429" w:rsidRDefault="00D17429" w:rsidP="55B3771E">
            <w:pPr>
              <w:rPr>
                <w:rFonts w:eastAsiaTheme="minorEastAsia"/>
                <w:color w:val="000000" w:themeColor="text1"/>
              </w:rPr>
            </w:pPr>
          </w:p>
        </w:tc>
        <w:tc>
          <w:tcPr>
            <w:tcW w:w="105" w:type="dxa"/>
            <w:vMerge/>
          </w:tcPr>
          <w:p w14:paraId="746A5AC5" w14:textId="77777777" w:rsidR="00D17429" w:rsidRDefault="00D17429" w:rsidP="002665EF">
            <w:pPr>
              <w:rPr>
                <w:rFonts w:ascii="Times New Roman" w:hAnsi="Times New Roman"/>
                <w:color w:val="000000" w:themeColor="text1"/>
                <w:sz w:val="1"/>
                <w:szCs w:val="1"/>
              </w:rPr>
            </w:pPr>
          </w:p>
        </w:tc>
      </w:tr>
      <w:tr w:rsidR="00D17429" w:rsidRPr="00C86C80" w14:paraId="424EF016" w14:textId="77777777" w:rsidTr="55B3771E">
        <w:trPr>
          <w:trHeight w:hRule="exact" w:val="268"/>
        </w:trPr>
        <w:tc>
          <w:tcPr>
            <w:tcW w:w="135" w:type="dxa"/>
            <w:vMerge/>
          </w:tcPr>
          <w:p w14:paraId="5C0B09C7" w14:textId="77777777" w:rsidR="00D17429" w:rsidRDefault="00D17429" w:rsidP="002665EF">
            <w:pPr>
              <w:rPr>
                <w:rFonts w:ascii="Times New Roman" w:hAnsi="Times New Roman"/>
                <w:color w:val="000000" w:themeColor="text1"/>
                <w:sz w:val="1"/>
                <w:szCs w:val="1"/>
              </w:rPr>
            </w:pPr>
          </w:p>
        </w:tc>
        <w:tc>
          <w:tcPr>
            <w:tcW w:w="8808" w:type="dxa"/>
            <w:gridSpan w:val="4"/>
            <w:tcBorders>
              <w:top w:val="nil"/>
              <w:left w:val="nil"/>
              <w:bottom w:val="nil"/>
              <w:right w:val="nil"/>
            </w:tcBorders>
            <w:shd w:val="clear" w:color="auto" w:fill="E7E6E6" w:themeFill="background2"/>
          </w:tcPr>
          <w:p w14:paraId="2E82F435" w14:textId="77777777" w:rsidR="00D17429" w:rsidRPr="00655ED5" w:rsidRDefault="00D17429" w:rsidP="002665EF">
            <w:pPr>
              <w:ind w:right="-18"/>
              <w:rPr>
                <w:rFonts w:ascii="Times New Roman" w:hAnsi="Times New Roman" w:cs="Times New Roman"/>
                <w:color w:val="010302"/>
                <w:lang w:val="es-BO"/>
                <w:rPrChange w:id="941" w:author="Virginia Tapia" w:date="2024-11-22T08:11:00Z">
                  <w:rPr>
                    <w:rFonts w:ascii="Times New Roman" w:hAnsi="Times New Roman" w:cs="Times New Roman"/>
                    <w:color w:val="010302"/>
                  </w:rPr>
                </w:rPrChange>
              </w:rPr>
            </w:pPr>
            <w:r w:rsidRPr="00655ED5">
              <w:rPr>
                <w:rFonts w:ascii="Calibri" w:hAnsi="Calibri" w:cs="Calibri"/>
                <w:color w:val="000000"/>
                <w:lang w:val="es-BO"/>
                <w:rPrChange w:id="942" w:author="Virginia Tapia" w:date="2024-11-22T08:11:00Z">
                  <w:rPr>
                    <w:rFonts w:ascii="Calibri" w:hAnsi="Calibri" w:cs="Calibri"/>
                    <w:color w:val="000000"/>
                  </w:rPr>
                </w:rPrChange>
              </w:rPr>
              <w:t xml:space="preserve">¿Ha habido algún cambio en las circunstancias que afecte significativamente la justificación o la entrega? </w:t>
            </w:r>
          </w:p>
        </w:tc>
        <w:tc>
          <w:tcPr>
            <w:tcW w:w="105" w:type="dxa"/>
            <w:vMerge/>
          </w:tcPr>
          <w:p w14:paraId="70DF51B8" w14:textId="77777777" w:rsidR="00D17429" w:rsidRPr="00655ED5" w:rsidRDefault="00D17429" w:rsidP="002665EF">
            <w:pPr>
              <w:rPr>
                <w:rFonts w:ascii="Times New Roman" w:hAnsi="Times New Roman"/>
                <w:color w:val="000000" w:themeColor="text1"/>
                <w:sz w:val="1"/>
                <w:szCs w:val="1"/>
                <w:lang w:val="es-BO"/>
                <w:rPrChange w:id="943" w:author="Virginia Tapia" w:date="2024-11-22T08:11:00Z">
                  <w:rPr>
                    <w:rFonts w:ascii="Times New Roman" w:hAnsi="Times New Roman"/>
                    <w:color w:val="000000" w:themeColor="text1"/>
                    <w:sz w:val="1"/>
                    <w:szCs w:val="1"/>
                  </w:rPr>
                </w:rPrChange>
              </w:rPr>
            </w:pPr>
          </w:p>
        </w:tc>
      </w:tr>
      <w:tr w:rsidR="00D17429" w:rsidRPr="00C86C80" w14:paraId="361D9B4E" w14:textId="77777777" w:rsidTr="55B3771E">
        <w:trPr>
          <w:trHeight w:hRule="exact" w:val="256"/>
        </w:trPr>
        <w:tc>
          <w:tcPr>
            <w:tcW w:w="135" w:type="dxa"/>
            <w:vMerge/>
          </w:tcPr>
          <w:p w14:paraId="695D59BA" w14:textId="77777777" w:rsidR="00D17429" w:rsidRPr="00655ED5" w:rsidRDefault="00D17429" w:rsidP="002665EF">
            <w:pPr>
              <w:rPr>
                <w:rFonts w:ascii="Times New Roman" w:hAnsi="Times New Roman"/>
                <w:color w:val="000000" w:themeColor="text1"/>
                <w:sz w:val="1"/>
                <w:szCs w:val="1"/>
                <w:lang w:val="es-BO"/>
                <w:rPrChange w:id="944" w:author="Virginia Tapia" w:date="2024-11-22T08:11:00Z">
                  <w:rPr>
                    <w:rFonts w:ascii="Times New Roman" w:hAnsi="Times New Roman"/>
                    <w:color w:val="000000" w:themeColor="text1"/>
                    <w:sz w:val="1"/>
                    <w:szCs w:val="1"/>
                  </w:rPr>
                </w:rPrChange>
              </w:rPr>
            </w:pPr>
          </w:p>
        </w:tc>
        <w:tc>
          <w:tcPr>
            <w:tcW w:w="8808" w:type="dxa"/>
            <w:gridSpan w:val="4"/>
            <w:tcBorders>
              <w:top w:val="nil"/>
              <w:left w:val="nil"/>
              <w:right w:val="nil"/>
            </w:tcBorders>
            <w:shd w:val="clear" w:color="auto" w:fill="E7E6E6" w:themeFill="background2"/>
          </w:tcPr>
          <w:p w14:paraId="3D481754" w14:textId="77777777" w:rsidR="00D17429" w:rsidRPr="00655ED5" w:rsidRDefault="00D17429" w:rsidP="002665EF">
            <w:pPr>
              <w:rPr>
                <w:rFonts w:ascii="Times New Roman" w:hAnsi="Times New Roman" w:cs="Times New Roman"/>
                <w:color w:val="010302"/>
                <w:lang w:val="es-BO"/>
                <w:rPrChange w:id="945" w:author="Virginia Tapia" w:date="2024-11-22T08:11:00Z">
                  <w:rPr>
                    <w:rFonts w:ascii="Times New Roman" w:hAnsi="Times New Roman" w:cs="Times New Roman"/>
                    <w:color w:val="010302"/>
                  </w:rPr>
                </w:rPrChange>
              </w:rPr>
            </w:pPr>
            <w:r w:rsidRPr="00655ED5">
              <w:rPr>
                <w:rFonts w:ascii="Calibri" w:hAnsi="Calibri" w:cs="Calibri"/>
                <w:color w:val="000000"/>
                <w:lang w:val="es-BO"/>
                <w:rPrChange w:id="946" w:author="Virginia Tapia" w:date="2024-11-22T08:11:00Z">
                  <w:rPr>
                    <w:rFonts w:ascii="Calibri" w:hAnsi="Calibri" w:cs="Calibri"/>
                    <w:color w:val="000000"/>
                  </w:rPr>
                </w:rPrChange>
              </w:rPr>
              <w:t xml:space="preserve">enfoque del proyecto? Si es así, ¿cuál es la respuesta que propone a estas preguntas?  </w:t>
            </w:r>
          </w:p>
        </w:tc>
        <w:tc>
          <w:tcPr>
            <w:tcW w:w="105" w:type="dxa"/>
            <w:vMerge/>
          </w:tcPr>
          <w:p w14:paraId="11B3B46E" w14:textId="77777777" w:rsidR="00D17429" w:rsidRPr="00655ED5" w:rsidRDefault="00D17429" w:rsidP="002665EF">
            <w:pPr>
              <w:rPr>
                <w:rFonts w:ascii="Times New Roman" w:hAnsi="Times New Roman"/>
                <w:color w:val="000000" w:themeColor="text1"/>
                <w:sz w:val="1"/>
                <w:szCs w:val="1"/>
                <w:lang w:val="es-BO"/>
                <w:rPrChange w:id="947" w:author="Virginia Tapia" w:date="2024-11-22T08:11:00Z">
                  <w:rPr>
                    <w:rFonts w:ascii="Times New Roman" w:hAnsi="Times New Roman"/>
                    <w:color w:val="000000" w:themeColor="text1"/>
                    <w:sz w:val="1"/>
                    <w:szCs w:val="1"/>
                  </w:rPr>
                </w:rPrChange>
              </w:rPr>
            </w:pPr>
          </w:p>
        </w:tc>
      </w:tr>
      <w:tr w:rsidR="000E1CD2" w:rsidRPr="00C86C80" w14:paraId="5C4AC285" w14:textId="77777777" w:rsidTr="55B3771E">
        <w:trPr>
          <w:trHeight w:hRule="exact" w:val="596"/>
        </w:trPr>
        <w:tc>
          <w:tcPr>
            <w:tcW w:w="135" w:type="dxa"/>
            <w:tcBorders>
              <w:right w:val="nil"/>
            </w:tcBorders>
          </w:tcPr>
          <w:p w14:paraId="28DBD3C8" w14:textId="06DFFF6F" w:rsidR="000E1CD2" w:rsidRPr="00655ED5" w:rsidRDefault="000E1CD2" w:rsidP="55B3771E">
            <w:pPr>
              <w:rPr>
                <w:lang w:val="es-BO"/>
                <w:rPrChange w:id="948" w:author="Virginia Tapia" w:date="2024-11-22T08:11:00Z">
                  <w:rPr/>
                </w:rPrChange>
              </w:rPr>
            </w:pPr>
          </w:p>
        </w:tc>
        <w:tc>
          <w:tcPr>
            <w:tcW w:w="8808" w:type="dxa"/>
            <w:gridSpan w:val="4"/>
            <w:tcBorders>
              <w:left w:val="nil"/>
              <w:right w:val="nil"/>
            </w:tcBorders>
          </w:tcPr>
          <w:p w14:paraId="071524DF" w14:textId="47B79D0A" w:rsidR="000E1CD2" w:rsidRPr="00655ED5" w:rsidRDefault="000E1CD2" w:rsidP="000E1CD2">
            <w:pPr>
              <w:rPr>
                <w:rFonts w:ascii="Calibri" w:hAnsi="Calibri" w:cs="Calibri"/>
                <w:i/>
                <w:iCs/>
                <w:spacing w:val="-1"/>
                <w:sz w:val="20"/>
                <w:szCs w:val="20"/>
                <w:lang w:val="es-BO"/>
                <w:rPrChange w:id="949" w:author="Virginia Tapia" w:date="2024-11-22T08:11:00Z">
                  <w:rPr>
                    <w:rFonts w:ascii="Calibri" w:hAnsi="Calibri" w:cs="Calibri"/>
                    <w:i/>
                    <w:iCs/>
                    <w:spacing w:val="-1"/>
                    <w:sz w:val="20"/>
                    <w:szCs w:val="20"/>
                  </w:rPr>
                </w:rPrChange>
              </w:rPr>
            </w:pPr>
            <w:r w:rsidRPr="00655ED5">
              <w:rPr>
                <w:rFonts w:ascii="Calibri" w:hAnsi="Calibri" w:cs="Calibri"/>
                <w:i/>
                <w:iCs/>
                <w:spacing w:val="-1"/>
                <w:sz w:val="20"/>
                <w:szCs w:val="20"/>
                <w:lang w:val="es-BO"/>
                <w:rPrChange w:id="950" w:author="Virginia Tapia" w:date="2024-11-22T08:11:00Z">
                  <w:rPr>
                    <w:rFonts w:ascii="Calibri" w:hAnsi="Calibri" w:cs="Calibri"/>
                    <w:i/>
                    <w:iCs/>
                    <w:spacing w:val="-1"/>
                    <w:sz w:val="20"/>
                    <w:szCs w:val="20"/>
                  </w:rPr>
                </w:rPrChange>
              </w:rPr>
              <w:t>La dificultad de trasladar a los representantes de las comunidades hace necesario realizar los talleres de sensibilización GESI en las mismas comunidades para llegar a más personas.</w:t>
            </w:r>
          </w:p>
        </w:tc>
        <w:tc>
          <w:tcPr>
            <w:tcW w:w="105" w:type="dxa"/>
            <w:tcBorders>
              <w:left w:val="nil"/>
            </w:tcBorders>
          </w:tcPr>
          <w:p w14:paraId="51343E66" w14:textId="77777777" w:rsidR="000E1CD2" w:rsidRPr="00655ED5" w:rsidRDefault="000E1CD2" w:rsidP="000E1CD2">
            <w:pPr>
              <w:rPr>
                <w:rFonts w:ascii="Times New Roman" w:hAnsi="Times New Roman"/>
                <w:color w:val="000000" w:themeColor="text1"/>
                <w:sz w:val="1"/>
                <w:szCs w:val="1"/>
                <w:lang w:val="es-BO"/>
                <w:rPrChange w:id="951" w:author="Virginia Tapia" w:date="2024-11-22T08:11:00Z">
                  <w:rPr>
                    <w:rFonts w:ascii="Times New Roman" w:hAnsi="Times New Roman"/>
                    <w:color w:val="000000" w:themeColor="text1"/>
                    <w:sz w:val="1"/>
                    <w:szCs w:val="1"/>
                  </w:rPr>
                </w:rPrChange>
              </w:rPr>
            </w:pPr>
          </w:p>
        </w:tc>
      </w:tr>
    </w:tbl>
    <w:p w14:paraId="7FA0C923" w14:textId="77777777" w:rsidR="0091614E" w:rsidRPr="00655ED5" w:rsidRDefault="0091614E" w:rsidP="00F460AB">
      <w:pPr>
        <w:rPr>
          <w:rFonts w:ascii="Times New Roman" w:hAnsi="Times New Roman"/>
          <w:color w:val="000000" w:themeColor="text1"/>
          <w:sz w:val="24"/>
          <w:szCs w:val="24"/>
          <w:lang w:val="es-BO"/>
          <w:rPrChange w:id="952" w:author="Virginia Tapia" w:date="2024-11-22T08:11:00Z">
            <w:rPr>
              <w:rFonts w:ascii="Times New Roman" w:hAnsi="Times New Roman"/>
              <w:color w:val="000000" w:themeColor="text1"/>
              <w:sz w:val="24"/>
              <w:szCs w:val="24"/>
            </w:rPr>
          </w:rPrChange>
        </w:rPr>
      </w:pPr>
    </w:p>
    <w:p w14:paraId="4BC5DF03" w14:textId="67FA1266" w:rsidR="00D17429" w:rsidRPr="00655ED5" w:rsidRDefault="00D17429" w:rsidP="00F460AB">
      <w:pPr>
        <w:rPr>
          <w:rFonts w:ascii="Times New Roman" w:hAnsi="Times New Roman"/>
          <w:color w:val="000000" w:themeColor="text1"/>
          <w:sz w:val="24"/>
          <w:szCs w:val="24"/>
          <w:lang w:val="es-BO"/>
          <w:rPrChange w:id="953" w:author="Virginia Tapia" w:date="2024-11-22T08:11:00Z">
            <w:rPr>
              <w:rFonts w:ascii="Times New Roman" w:hAnsi="Times New Roman"/>
              <w:color w:val="000000" w:themeColor="text1"/>
              <w:sz w:val="24"/>
              <w:szCs w:val="24"/>
            </w:rPr>
          </w:rPrChange>
        </w:rPr>
      </w:pPr>
      <w:r>
        <w:rPr>
          <w:noProof/>
        </w:rPr>
        <mc:AlternateContent>
          <mc:Choice Requires="wps">
            <w:drawing>
              <wp:anchor distT="0" distB="0" distL="114300" distR="114300" simplePos="0" relativeHeight="251658313" behindDoc="0" locked="0" layoutInCell="1" allowOverlap="1" wp14:anchorId="18B209A0" wp14:editId="01280470">
                <wp:simplePos x="0" y="0"/>
                <wp:positionH relativeFrom="page">
                  <wp:posOffset>1077772</wp:posOffset>
                </wp:positionH>
                <wp:positionV relativeFrom="paragraph">
                  <wp:posOffset>-175388</wp:posOffset>
                </wp:positionV>
                <wp:extent cx="6096" cy="6096"/>
                <wp:effectExtent l="0" t="0" r="0" b="0"/>
                <wp:wrapNone/>
                <wp:docPr id="1397" name="Forma libre: forma 139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55AD712">
              <v:shape id="Forma libre: forma 1397" style="position:absolute;margin-left:84.85pt;margin-top:-13.8pt;width:.5pt;height:.5pt;z-index:251658332;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" w14:anchorId="338468F9">
                <v:stroke joinstyle="miter"/>
                <v:path arrowok="t"/>
                <w10:wrap anchorx="page"/>
              </v:shape>
            </w:pict>
          </mc:Fallback>
        </mc:AlternateContent>
      </w:r>
      <w:r>
        <w:rPr>
          <w:noProof/>
        </w:rPr>
        <mc:AlternateContent>
          <mc:Choice Requires="wps">
            <w:drawing>
              <wp:anchor distT="0" distB="0" distL="114300" distR="114300" simplePos="0" relativeHeight="251658312" behindDoc="0" locked="0" layoutInCell="1" allowOverlap="1" wp14:anchorId="773EF0D6" wp14:editId="44AA2BC4">
                <wp:simplePos x="0" y="0"/>
                <wp:positionH relativeFrom="page">
                  <wp:posOffset>1077772</wp:posOffset>
                </wp:positionH>
                <wp:positionV relativeFrom="paragraph">
                  <wp:posOffset>-175388</wp:posOffset>
                </wp:positionV>
                <wp:extent cx="6096" cy="6096"/>
                <wp:effectExtent l="0" t="0" r="0" b="0"/>
                <wp:wrapNone/>
                <wp:docPr id="1398" name="Forma libre: forma 1398"/>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0A6AC1C">
              <v:shape id="Forma libre: forma 1398" style="position:absolute;margin-left:84.85pt;margin-top:-13.8pt;width:.5pt;height:.5pt;z-index:251658331;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" w14:anchorId="436521F6">
                <v:stroke joinstyle="miter"/>
                <v:path arrowok="t"/>
                <w10:wrap anchorx="page"/>
              </v:shape>
            </w:pict>
          </mc:Fallback>
        </mc:AlternateContent>
      </w:r>
      <w:r>
        <w:rPr>
          <w:noProof/>
        </w:rPr>
        <mc:AlternateContent>
          <mc:Choice Requires="wps">
            <w:drawing>
              <wp:anchor distT="0" distB="0" distL="114300" distR="114300" simplePos="0" relativeHeight="251658315" behindDoc="0" locked="0" layoutInCell="1" allowOverlap="1" wp14:anchorId="4F5DE47B" wp14:editId="60131A33">
                <wp:simplePos x="0" y="0"/>
                <wp:positionH relativeFrom="page">
                  <wp:posOffset>6836409</wp:posOffset>
                </wp:positionH>
                <wp:positionV relativeFrom="paragraph">
                  <wp:posOffset>-175388</wp:posOffset>
                </wp:positionV>
                <wp:extent cx="6096" cy="6096"/>
                <wp:effectExtent l="0" t="0" r="0" b="0"/>
                <wp:wrapNone/>
                <wp:docPr id="1399" name="Forma libre: forma 1399"/>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A91F6C0">
              <v:shape id="Forma libre: forma 1399" style="position:absolute;margin-left:538.3pt;margin-top:-13.8pt;width:.5pt;height:.5pt;z-index:251658334;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" w14:anchorId="0FE79B2B">
                <v:stroke joinstyle="miter"/>
                <v:path arrowok="t"/>
                <w10:wrap anchorx="page"/>
              </v:shape>
            </w:pict>
          </mc:Fallback>
        </mc:AlternateContent>
      </w:r>
      <w:r>
        <w:rPr>
          <w:noProof/>
        </w:rPr>
        <mc:AlternateContent>
          <mc:Choice Requires="wps">
            <w:drawing>
              <wp:anchor distT="0" distB="0" distL="114300" distR="114300" simplePos="0" relativeHeight="251658314" behindDoc="0" locked="0" layoutInCell="1" allowOverlap="1" wp14:anchorId="57E0F65C" wp14:editId="6C580D79">
                <wp:simplePos x="0" y="0"/>
                <wp:positionH relativeFrom="page">
                  <wp:posOffset>6836409</wp:posOffset>
                </wp:positionH>
                <wp:positionV relativeFrom="paragraph">
                  <wp:posOffset>-175388</wp:posOffset>
                </wp:positionV>
                <wp:extent cx="6096" cy="6096"/>
                <wp:effectExtent l="0" t="0" r="0" b="0"/>
                <wp:wrapNone/>
                <wp:docPr id="1400" name="Forma libre: forma 1400"/>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4669B1B">
              <v:shape id="Forma libre: forma 1400" style="position:absolute;margin-left:538.3pt;margin-top:-13.8pt;width:.5pt;height:.5pt;z-index:25165833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" w14:anchorId="4A7359E3">
                <v:stroke joinstyle="miter"/>
                <v:path arrowok="t"/>
                <w10:wrap anchorx="page"/>
              </v:shape>
            </w:pict>
          </mc:Fallback>
        </mc:AlternateContent>
      </w:r>
      <w:r>
        <w:rPr>
          <w:noProof/>
        </w:rPr>
        <mc:AlternateContent>
          <mc:Choice Requires="wps">
            <w:drawing>
              <wp:anchor distT="0" distB="0" distL="114300" distR="114300" simplePos="0" relativeHeight="251658316" behindDoc="0" locked="0" layoutInCell="1" allowOverlap="1" wp14:anchorId="0909C3EF" wp14:editId="56AE6DBB">
                <wp:simplePos x="0" y="0"/>
                <wp:positionH relativeFrom="page">
                  <wp:posOffset>1077772</wp:posOffset>
                </wp:positionH>
                <wp:positionV relativeFrom="paragraph">
                  <wp:posOffset>48641</wp:posOffset>
                </wp:positionV>
                <wp:extent cx="6096" cy="6096"/>
                <wp:effectExtent l="0" t="0" r="0" b="0"/>
                <wp:wrapNone/>
                <wp:docPr id="1401" name="Forma libre: forma 1401"/>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7533545">
              <v:shape id="Forma libre: forma 1401" style="position:absolute;margin-left:84.85pt;margin-top:3.85pt;width:.5pt;height:.5pt;z-index:251658335;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" w14:anchorId="311869CC">
                <v:stroke joinstyle="miter"/>
                <v:path arrowok="t"/>
                <w10:wrap anchorx="page"/>
              </v:shape>
            </w:pict>
          </mc:Fallback>
        </mc:AlternateContent>
      </w:r>
      <w:r>
        <w:rPr>
          <w:noProof/>
        </w:rPr>
        <mc:AlternateContent>
          <mc:Choice Requires="wps">
            <w:drawing>
              <wp:anchor distT="0" distB="0" distL="114300" distR="114300" simplePos="0" relativeHeight="251658317" behindDoc="0" locked="0" layoutInCell="1" allowOverlap="1" wp14:anchorId="7CB48AD4" wp14:editId="353ED66F">
                <wp:simplePos x="0" y="0"/>
                <wp:positionH relativeFrom="page">
                  <wp:posOffset>6836409</wp:posOffset>
                </wp:positionH>
                <wp:positionV relativeFrom="paragraph">
                  <wp:posOffset>48641</wp:posOffset>
                </wp:positionV>
                <wp:extent cx="6096" cy="6096"/>
                <wp:effectExtent l="0" t="0" r="0" b="0"/>
                <wp:wrapNone/>
                <wp:docPr id="1402" name="Forma libre: forma 140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52BC199">
              <v:shape id="Forma libre: forma 1402" style="position:absolute;margin-left:538.3pt;margin-top:3.85pt;width:.5pt;height:.5pt;z-index:251658338;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" w14:anchorId="2CF05211">
                <v:stroke joinstyle="miter"/>
                <v:path arrowok="t"/>
                <w10:wrap anchorx="page"/>
              </v:shape>
            </w:pict>
          </mc:Fallback>
        </mc:AlternateContent>
      </w:r>
    </w:p>
    <w:tbl>
      <w:tblPr>
        <w:tblStyle w:val="Tablaconcuadrcula"/>
        <w:tblpPr w:vertAnchor="text" w:horzAnchor="page" w:tblpX="1697"/>
        <w:tblOverlap w:val="never"/>
        <w:tblW w:w="9067" w:type="dxa"/>
        <w:tblLayout w:type="fixed"/>
        <w:tblLook w:val="04A0" w:firstRow="1" w:lastRow="0" w:firstColumn="1" w:lastColumn="0" w:noHBand="0" w:noVBand="1"/>
      </w:tblPr>
      <w:tblGrid>
        <w:gridCol w:w="3964"/>
        <w:gridCol w:w="5103"/>
      </w:tblGrid>
      <w:tr w:rsidR="00BC1121" w:rsidRPr="002D78E7" w14:paraId="1E16BACE" w14:textId="77777777" w:rsidTr="0011583A">
        <w:trPr>
          <w:trHeight w:hRule="exact" w:val="266"/>
        </w:trPr>
        <w:tc>
          <w:tcPr>
            <w:tcW w:w="3964" w:type="dxa"/>
            <w:tcBorders>
              <w:top w:val="single" w:sz="4" w:space="0" w:color="auto"/>
              <w:left w:val="single" w:sz="4" w:space="0" w:color="auto"/>
              <w:bottom w:val="nil"/>
              <w:right w:val="nil"/>
            </w:tcBorders>
            <w:shd w:val="clear" w:color="auto" w:fill="E7E6E6"/>
          </w:tcPr>
          <w:p w14:paraId="37AE88BD" w14:textId="77777777" w:rsidR="00BC1121" w:rsidRPr="002D78E7" w:rsidRDefault="00BC1121" w:rsidP="002665EF">
            <w:pPr>
              <w:ind w:left="93"/>
              <w:rPr>
                <w:rFonts w:ascii="Avenir Next LT Pro" w:hAnsi="Avenir Next LT Pro" w:cs="Times New Roman"/>
                <w:color w:val="010302"/>
              </w:rPr>
            </w:pPr>
            <w:r w:rsidRPr="002D78E7">
              <w:rPr>
                <w:rFonts w:ascii="Avenir Next LT Pro" w:hAnsi="Avenir Next LT Pro"/>
                <w:noProof/>
              </w:rPr>
              <mc:AlternateContent>
                <mc:Choice Requires="wps">
                  <w:drawing>
                    <wp:anchor distT="0" distB="0" distL="114300" distR="114300" simplePos="0" relativeHeight="251658383" behindDoc="0" locked="0" layoutInCell="1" allowOverlap="1" wp14:anchorId="791DAE25" wp14:editId="02AEC924">
                      <wp:simplePos x="0" y="0"/>
                      <wp:positionH relativeFrom="page">
                        <wp:posOffset>0</wp:posOffset>
                      </wp:positionH>
                      <wp:positionV relativeFrom="line">
                        <wp:posOffset>-38100</wp:posOffset>
                      </wp:positionV>
                      <wp:extent cx="6096" cy="6097"/>
                      <wp:effectExtent l="0" t="0" r="0" b="0"/>
                      <wp:wrapNone/>
                      <wp:docPr id="1162864894" name="Forma libre: forma 1162864894"/>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E54D0E4">
                    <v:shape id="Forma libre: forma 1162864894" style="position:absolute;margin-left:0;margin-top:-3pt;width:.5pt;height:.5pt;z-index:251658571;visibility:visible;mso-wrap-style:square;mso-wrap-distance-left:9pt;mso-wrap-distance-top:0;mso-wrap-distance-right:9pt;mso-wrap-distance-bottom:0;mso-position-horizontal:absolute;mso-position-horizontal-relative:page;mso-position-vertical:absolute;mso-position-vertical-relative:line;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" w14:anchorId="24DB5D5B">
                      <v:stroke joinstyle="miter"/>
                      <v:path arrowok="t"/>
                      <w10:wrap anchorx="page" anchory="line"/>
                    </v:shape>
                  </w:pict>
                </mc:Fallback>
              </mc:AlternateContent>
            </w:r>
            <w:r w:rsidRPr="002D78E7">
              <w:rPr>
                <w:rFonts w:ascii="Avenir Next LT Pro" w:hAnsi="Avenir Next LT Pro"/>
                <w:noProof/>
              </w:rPr>
              <mc:AlternateContent>
                <mc:Choice Requires="wps">
                  <w:drawing>
                    <wp:anchor distT="0" distB="0" distL="114300" distR="114300" simplePos="0" relativeHeight="251658384" behindDoc="0" locked="0" layoutInCell="1" allowOverlap="1" wp14:anchorId="06671BC2" wp14:editId="3CA0A55D">
                      <wp:simplePos x="0" y="0"/>
                      <wp:positionH relativeFrom="page">
                        <wp:posOffset>0</wp:posOffset>
                      </wp:positionH>
                      <wp:positionV relativeFrom="line">
                        <wp:posOffset>-38100</wp:posOffset>
                      </wp:positionV>
                      <wp:extent cx="6096" cy="6097"/>
                      <wp:effectExtent l="0" t="0" r="0" b="0"/>
                      <wp:wrapNone/>
                      <wp:docPr id="1162864895" name="Forma libre: forma 1162864895"/>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97CC2A2">
                    <v:shape id="Forma libre: forma 1162864895" style="position:absolute;margin-left:0;margin-top:-3pt;width:.5pt;height:.5pt;z-index:251658572;visibility:visible;mso-wrap-style:square;mso-wrap-distance-left:9pt;mso-wrap-distance-top:0;mso-wrap-distance-right:9pt;mso-wrap-distance-bottom:0;mso-position-horizontal:absolute;mso-position-horizontal-relative:page;mso-position-vertical:absolute;mso-position-vertical-relative:line;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" w14:anchorId="0C060EC5">
                      <v:stroke joinstyle="miter"/>
                      <v:path arrowok="t"/>
                      <w10:wrap anchorx="page" anchory="line"/>
                    </v:shape>
                  </w:pict>
                </mc:Fallback>
              </mc:AlternateContent>
            </w:r>
            <w:r w:rsidRPr="002D78E7">
              <w:rPr>
                <w:rFonts w:ascii="Avenir Next LT Pro" w:hAnsi="Avenir Next LT Pro"/>
                <w:noProof/>
              </w:rPr>
              <mc:AlternateContent>
                <mc:Choice Requires="wps">
                  <w:drawing>
                    <wp:anchor distT="0" distB="0" distL="114300" distR="114300" simplePos="0" relativeHeight="251658385" behindDoc="0" locked="0" layoutInCell="1" allowOverlap="1" wp14:anchorId="79F4C0FB" wp14:editId="3D9C56CB">
                      <wp:simplePos x="0" y="0"/>
                      <wp:positionH relativeFrom="page">
                        <wp:posOffset>6096</wp:posOffset>
                      </wp:positionH>
                      <wp:positionV relativeFrom="line">
                        <wp:posOffset>-38100</wp:posOffset>
                      </wp:positionV>
                      <wp:extent cx="6096" cy="6097"/>
                      <wp:effectExtent l="0" t="0" r="0" b="0"/>
                      <wp:wrapNone/>
                      <wp:docPr id="2080809216" name="Forma libre: forma 2080809216"/>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4B8E836">
                    <v:shape id="Forma libre: forma 2080809216" style="position:absolute;margin-left:.5pt;margin-top:-3pt;width:.5pt;height:.5pt;z-index:251658573;visibility:visible;mso-wrap-style:square;mso-wrap-distance-left:9pt;mso-wrap-distance-top:0;mso-wrap-distance-right:9pt;mso-wrap-distance-bottom:0;mso-position-horizontal:absolute;mso-position-horizontal-relative:page;mso-position-vertical:absolute;mso-position-vertical-relative:line;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" w14:anchorId="6DAD47F9">
                      <v:stroke joinstyle="miter"/>
                      <v:path arrowok="t"/>
                      <w10:wrap anchorx="page" anchory="line"/>
                    </v:shape>
                  </w:pict>
                </mc:Fallback>
              </mc:AlternateContent>
            </w:r>
            <w:r w:rsidRPr="002D78E7">
              <w:rPr>
                <w:rFonts w:ascii="Avenir Next LT Pro" w:hAnsi="Avenir Next LT Pro"/>
                <w:noProof/>
              </w:rPr>
              <mc:AlternateContent>
                <mc:Choice Requires="wps">
                  <w:drawing>
                    <wp:anchor distT="0" distB="0" distL="114300" distR="114300" simplePos="0" relativeHeight="251658386" behindDoc="0" locked="0" layoutInCell="1" allowOverlap="1" wp14:anchorId="31BA7C18" wp14:editId="5A377018">
                      <wp:simplePos x="0" y="0"/>
                      <wp:positionH relativeFrom="page">
                        <wp:posOffset>957022</wp:posOffset>
                      </wp:positionH>
                      <wp:positionV relativeFrom="line">
                        <wp:posOffset>-38100</wp:posOffset>
                      </wp:positionV>
                      <wp:extent cx="6096" cy="6097"/>
                      <wp:effectExtent l="0" t="0" r="0" b="0"/>
                      <wp:wrapNone/>
                      <wp:docPr id="2080809217" name="Forma libre: forma 2080809217"/>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BFC55AD">
                    <v:shape id="Forma libre: forma 2080809217" style="position:absolute;margin-left:75.35pt;margin-top:-3pt;width:.5pt;height:.5pt;z-index:251658574;visibility:visible;mso-wrap-style:square;mso-wrap-distance-left:9pt;mso-wrap-distance-top:0;mso-wrap-distance-right:9pt;mso-wrap-distance-bottom:0;mso-position-horizontal:absolute;mso-position-horizontal-relative:page;mso-position-vertical:absolute;mso-position-vertical-relative:line;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" w14:anchorId="6D32963D">
                      <v:stroke joinstyle="miter"/>
                      <v:path arrowok="t"/>
                      <w10:wrap anchorx="page" anchory="line"/>
                    </v:shape>
                  </w:pict>
                </mc:Fallback>
              </mc:AlternateContent>
            </w:r>
            <w:proofErr w:type="spellStart"/>
            <w:r w:rsidRPr="002D78E7">
              <w:rPr>
                <w:rFonts w:ascii="Avenir Next LT Pro" w:hAnsi="Avenir Next LT Pro" w:cs="Calibri"/>
                <w:b/>
                <w:bCs/>
                <w:color w:val="000000"/>
              </w:rPr>
              <w:t>Lecciones</w:t>
            </w:r>
            <w:proofErr w:type="spellEnd"/>
            <w:r w:rsidRPr="002D78E7">
              <w:rPr>
                <w:rFonts w:ascii="Avenir Next LT Pro" w:hAnsi="Avenir Next LT Pro" w:cs="Calibri"/>
                <w:b/>
                <w:bCs/>
                <w:color w:val="000000"/>
              </w:rPr>
              <w:t xml:space="preserve"> </w:t>
            </w:r>
            <w:proofErr w:type="spellStart"/>
            <w:r w:rsidRPr="002D78E7">
              <w:rPr>
                <w:rFonts w:ascii="Avenir Next LT Pro" w:hAnsi="Avenir Next LT Pro" w:cs="Calibri"/>
                <w:b/>
                <w:bCs/>
                <w:color w:val="000000"/>
              </w:rPr>
              <w:t>aprendidas</w:t>
            </w:r>
            <w:proofErr w:type="spellEnd"/>
            <w:r w:rsidRPr="002D78E7">
              <w:rPr>
                <w:rFonts w:ascii="Avenir Next LT Pro" w:hAnsi="Avenir Next LT Pro" w:cs="Calibri"/>
                <w:b/>
                <w:bCs/>
                <w:color w:val="000000"/>
              </w:rPr>
              <w:t xml:space="preserve">  </w:t>
            </w:r>
          </w:p>
        </w:tc>
        <w:tc>
          <w:tcPr>
            <w:tcW w:w="5103" w:type="dxa"/>
            <w:tcBorders>
              <w:top w:val="single" w:sz="4" w:space="0" w:color="auto"/>
              <w:left w:val="nil"/>
              <w:bottom w:val="nil"/>
              <w:right w:val="single" w:sz="4" w:space="0" w:color="auto"/>
            </w:tcBorders>
            <w:shd w:val="clear" w:color="auto" w:fill="E7E6E6"/>
          </w:tcPr>
          <w:p w14:paraId="3DC08763" w14:textId="77777777" w:rsidR="00BC1121" w:rsidRPr="002D78E7" w:rsidRDefault="00BC1121" w:rsidP="002665EF">
            <w:pPr>
              <w:rPr>
                <w:rFonts w:ascii="Avenir Next LT Pro" w:hAnsi="Avenir Next LT Pro"/>
                <w:color w:val="000000" w:themeColor="text1"/>
                <w:sz w:val="24"/>
                <w:szCs w:val="24"/>
              </w:rPr>
            </w:pPr>
            <w:r w:rsidRPr="002D78E7">
              <w:rPr>
                <w:rFonts w:ascii="Avenir Next LT Pro" w:hAnsi="Avenir Next LT Pro"/>
                <w:noProof/>
              </w:rPr>
              <mc:AlternateContent>
                <mc:Choice Requires="wps">
                  <w:drawing>
                    <wp:anchor distT="0" distB="0" distL="114300" distR="114300" simplePos="0" relativeHeight="251658387" behindDoc="0" locked="0" layoutInCell="1" allowOverlap="1" wp14:anchorId="1BD43E95" wp14:editId="3871A941">
                      <wp:simplePos x="0" y="0"/>
                      <wp:positionH relativeFrom="page">
                        <wp:posOffset>3047</wp:posOffset>
                      </wp:positionH>
                      <wp:positionV relativeFrom="paragraph">
                        <wp:posOffset>-6173</wp:posOffset>
                      </wp:positionV>
                      <wp:extent cx="6096" cy="6097"/>
                      <wp:effectExtent l="0" t="0" r="0" b="0"/>
                      <wp:wrapNone/>
                      <wp:docPr id="2080809218" name="Forma libre: forma 2080809218"/>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E0FFFF8">
                    <v:shape id="Forma libre: forma 2080809218" style="position:absolute;margin-left:.25pt;margin-top:-.5pt;width:.5pt;height:.5pt;z-index:251658575;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" w14:anchorId="1FF532AE">
                      <v:stroke joinstyle="miter"/>
                      <v:path arrowok="t"/>
                      <w10:wrap anchorx="page"/>
                    </v:shape>
                  </w:pict>
                </mc:Fallback>
              </mc:AlternateContent>
            </w:r>
            <w:r w:rsidRPr="002D78E7">
              <w:rPr>
                <w:rFonts w:ascii="Avenir Next LT Pro" w:hAnsi="Avenir Next LT Pro"/>
                <w:noProof/>
              </w:rPr>
              <mc:AlternateContent>
                <mc:Choice Requires="wps">
                  <w:drawing>
                    <wp:anchor distT="0" distB="0" distL="114300" distR="114300" simplePos="0" relativeHeight="251658389" behindDoc="0" locked="0" layoutInCell="1" allowOverlap="1" wp14:anchorId="7B76F542" wp14:editId="1DABCC3B">
                      <wp:simplePos x="0" y="0"/>
                      <wp:positionH relativeFrom="page">
                        <wp:posOffset>1283462</wp:posOffset>
                      </wp:positionH>
                      <wp:positionV relativeFrom="paragraph">
                        <wp:posOffset>-6173</wp:posOffset>
                      </wp:positionV>
                      <wp:extent cx="3048" cy="6097"/>
                      <wp:effectExtent l="0" t="0" r="0" b="0"/>
                      <wp:wrapNone/>
                      <wp:docPr id="2080809219" name="Forma libre: forma 2080809219"/>
                      <wp:cNvGraphicFramePr/>
                      <a:graphic xmlns:a="http://schemas.openxmlformats.org/drawingml/2006/main">
                        <a:graphicData uri="http://schemas.microsoft.com/office/word/2010/wordprocessingShape">
                          <wps:wsp>
                            <wps:cNvSpPr/>
                            <wps:spPr>
                              <a:xfrm>
                                <a:off x="0" y="0"/>
                                <a:ext cx="3048" cy="6097"/>
                              </a:xfrm>
                              <a:custGeom>
                                <a:avLst/>
                                <a:gdLst/>
                                <a:ahLst/>
                                <a:cxnLst/>
                                <a:rect l="l" t="t" r="r" b="b"/>
                                <a:pathLst>
                                  <a:path w="3048" h="6097">
                                    <a:moveTo>
                                      <a:pt x="0" y="6097"/>
                                    </a:moveTo>
                                    <a:lnTo>
                                      <a:pt x="3048" y="6097"/>
                                    </a:lnTo>
                                    <a:lnTo>
                                      <a:pt x="3048"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D760878">
                    <v:shape id="Forma libre: forma 2080809219" style="position:absolute;margin-left:101.05pt;margin-top:-.5pt;width:.25pt;height:.5pt;z-index:251658577;visibility:visible;mso-wrap-style:square;mso-wrap-distance-left:9pt;mso-wrap-distance-top:0;mso-wrap-distance-right:9pt;mso-wrap-distance-bottom:0;mso-position-horizontal:absolute;mso-position-horizontal-relative:page;mso-position-vertical:absolute;mso-position-vertical-relative:text;v-text-anchor:top" coordsize="3048,6097" o:spid="_x0000_s1026" fillcolor="black" stroked="f" strokeweight="1pt" path="m,6097r3048,l3048,,,,,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" w14:anchorId="673F0A12">
                      <v:stroke joinstyle="miter"/>
                      <v:path arrowok="t"/>
                      <w10:wrap anchorx="page"/>
                    </v:shape>
                  </w:pict>
                </mc:Fallback>
              </mc:AlternateContent>
            </w:r>
            <w:r w:rsidRPr="002D78E7">
              <w:rPr>
                <w:rFonts w:ascii="Avenir Next LT Pro" w:hAnsi="Avenir Next LT Pro"/>
                <w:noProof/>
              </w:rPr>
              <mc:AlternateContent>
                <mc:Choice Requires="wps">
                  <w:drawing>
                    <wp:anchor distT="0" distB="0" distL="114300" distR="114300" simplePos="0" relativeHeight="251658388" behindDoc="0" locked="0" layoutInCell="1" allowOverlap="1" wp14:anchorId="62C6B299" wp14:editId="7BBE7623">
                      <wp:simplePos x="0" y="0"/>
                      <wp:positionH relativeFrom="page">
                        <wp:posOffset>1277365</wp:posOffset>
                      </wp:positionH>
                      <wp:positionV relativeFrom="paragraph">
                        <wp:posOffset>-6173</wp:posOffset>
                      </wp:positionV>
                      <wp:extent cx="6096" cy="6097"/>
                      <wp:effectExtent l="0" t="0" r="0" b="0"/>
                      <wp:wrapNone/>
                      <wp:docPr id="2080809220" name="Forma libre: forma 2080809220"/>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B3F45BA">
                    <v:shape id="Forma libre: forma 2080809220" style="position:absolute;margin-left:100.6pt;margin-top:-.5pt;width:.5pt;height:.5pt;z-index:251658576;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" w14:anchorId="2172E7D7">
                      <v:stroke joinstyle="miter"/>
                      <v:path arrowok="t"/>
                      <w10:wrap anchorx="page"/>
                    </v:shape>
                  </w:pict>
                </mc:Fallback>
              </mc:AlternateContent>
            </w:r>
            <w:r w:rsidRPr="002D78E7">
              <w:rPr>
                <w:rFonts w:ascii="Avenir Next LT Pro" w:hAnsi="Avenir Next LT Pro"/>
                <w:noProof/>
              </w:rPr>
              <mc:AlternateContent>
                <mc:Choice Requires="wps">
                  <w:drawing>
                    <wp:anchor distT="0" distB="0" distL="114300" distR="114300" simplePos="0" relativeHeight="251658390" behindDoc="0" locked="0" layoutInCell="1" allowOverlap="1" wp14:anchorId="54C725C2" wp14:editId="770065DB">
                      <wp:simplePos x="0" y="0"/>
                      <wp:positionH relativeFrom="page">
                        <wp:posOffset>1286509</wp:posOffset>
                      </wp:positionH>
                      <wp:positionV relativeFrom="paragraph">
                        <wp:posOffset>-6173</wp:posOffset>
                      </wp:positionV>
                      <wp:extent cx="6096" cy="6097"/>
                      <wp:effectExtent l="0" t="0" r="0" b="0"/>
                      <wp:wrapNone/>
                      <wp:docPr id="2080809221" name="Forma libre: forma 2080809221"/>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D8A10EF">
                    <v:shape id="Forma libre: forma 2080809221" style="position:absolute;margin-left:101.3pt;margin-top:-.5pt;width:.5pt;height:.5pt;z-index:251658578;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" w14:anchorId="13DE59BA">
                      <v:stroke joinstyle="miter"/>
                      <v:path arrowok="t"/>
                      <w10:wrap anchorx="page"/>
                    </v:shape>
                  </w:pict>
                </mc:Fallback>
              </mc:AlternateContent>
            </w:r>
          </w:p>
        </w:tc>
      </w:tr>
      <w:tr w:rsidR="00BC1121" w:rsidRPr="00C86C80" w14:paraId="23494E9E" w14:textId="77777777" w:rsidTr="00F0615E">
        <w:trPr>
          <w:trHeight w:hRule="exact" w:val="445"/>
        </w:trPr>
        <w:tc>
          <w:tcPr>
            <w:tcW w:w="9067" w:type="dxa"/>
            <w:gridSpan w:val="2"/>
            <w:tcBorders>
              <w:top w:val="nil"/>
              <w:left w:val="single" w:sz="4" w:space="0" w:color="auto"/>
              <w:right w:val="single" w:sz="4" w:space="0" w:color="auto"/>
            </w:tcBorders>
            <w:shd w:val="clear" w:color="auto" w:fill="E7E6E6"/>
          </w:tcPr>
          <w:p w14:paraId="6281B095" w14:textId="77777777" w:rsidR="00BC1121" w:rsidRPr="00655ED5" w:rsidRDefault="00BC1121" w:rsidP="002665EF">
            <w:pPr>
              <w:ind w:left="93" w:right="-18"/>
              <w:rPr>
                <w:rFonts w:ascii="Avenir Next LT Pro" w:hAnsi="Avenir Next LT Pro" w:cs="Calibri"/>
                <w:color w:val="000000"/>
                <w:spacing w:val="-1"/>
                <w:lang w:val="es-BO"/>
                <w:rPrChange w:id="954" w:author="Virginia Tapia" w:date="2024-11-22T08:11:00Z">
                  <w:rPr>
                    <w:rFonts w:ascii="Avenir Next LT Pro" w:hAnsi="Avenir Next LT Pro" w:cs="Calibri"/>
                    <w:color w:val="000000"/>
                    <w:spacing w:val="-1"/>
                  </w:rPr>
                </w:rPrChange>
              </w:rPr>
            </w:pPr>
            <w:r w:rsidRPr="00655ED5">
              <w:rPr>
                <w:rFonts w:ascii="Avenir Next LT Pro" w:hAnsi="Avenir Next LT Pro" w:cs="Calibri"/>
                <w:color w:val="000000"/>
                <w:spacing w:val="-1"/>
                <w:lang w:val="es-BO"/>
                <w:rPrChange w:id="955" w:author="Virginia Tapia" w:date="2024-11-22T08:11:00Z">
                  <w:rPr>
                    <w:rFonts w:ascii="Avenir Next LT Pro" w:hAnsi="Avenir Next LT Pro" w:cs="Calibri"/>
                    <w:color w:val="000000"/>
                    <w:spacing w:val="-1"/>
                  </w:rPr>
                </w:rPrChange>
              </w:rPr>
              <w:t xml:space="preserve">¿Qué lecciones has identificado este trimestre y qué has hecho como resultado? </w:t>
            </w:r>
          </w:p>
          <w:p w14:paraId="69094281" w14:textId="0ACD5FAD" w:rsidR="00687FE9" w:rsidRPr="00655ED5" w:rsidRDefault="00687FE9" w:rsidP="00687FE9">
            <w:pPr>
              <w:ind w:right="-18"/>
              <w:rPr>
                <w:rFonts w:ascii="Avenir Next LT Pro" w:hAnsi="Avenir Next LT Pro" w:cs="Times New Roman"/>
                <w:color w:val="010302"/>
                <w:lang w:val="es-BO"/>
                <w:rPrChange w:id="956" w:author="Virginia Tapia" w:date="2024-11-22T08:11:00Z">
                  <w:rPr>
                    <w:rFonts w:ascii="Avenir Next LT Pro" w:hAnsi="Avenir Next LT Pro" w:cs="Times New Roman"/>
                    <w:color w:val="010302"/>
                  </w:rPr>
                </w:rPrChange>
              </w:rPr>
            </w:pPr>
          </w:p>
        </w:tc>
      </w:tr>
      <w:tr w:rsidR="00F0615E" w:rsidRPr="002D78E7" w14:paraId="62EA7069" w14:textId="77777777" w:rsidTr="002665EF">
        <w:trPr>
          <w:trHeight w:hRule="exact" w:val="433"/>
        </w:trPr>
        <w:tc>
          <w:tcPr>
            <w:tcW w:w="9067" w:type="dxa"/>
            <w:gridSpan w:val="2"/>
            <w:tcBorders>
              <w:left w:val="single" w:sz="4" w:space="0" w:color="auto"/>
              <w:right w:val="single" w:sz="4" w:space="0" w:color="auto"/>
            </w:tcBorders>
          </w:tcPr>
          <w:p w14:paraId="0426E34B" w14:textId="44EF70E9" w:rsidR="00F0615E" w:rsidRPr="002D78E7" w:rsidRDefault="009A6748" w:rsidP="002665EF">
            <w:pPr>
              <w:spacing w:before="6"/>
              <w:ind w:left="111"/>
              <w:rPr>
                <w:rFonts w:ascii="Avenir Next LT Pro" w:hAnsi="Avenir Next LT Pro" w:cs="Calibri"/>
                <w:b/>
                <w:bCs/>
                <w:color w:val="000000"/>
              </w:rPr>
            </w:pPr>
            <w:proofErr w:type="spellStart"/>
            <w:r>
              <w:rPr>
                <w:rFonts w:ascii="Avenir Next LT Pro" w:hAnsi="Avenir Next LT Pro" w:cs="Calibri"/>
                <w:b/>
                <w:bCs/>
                <w:color w:val="000000"/>
              </w:rPr>
              <w:t>Instalación</w:t>
            </w:r>
            <w:proofErr w:type="spellEnd"/>
            <w:r>
              <w:rPr>
                <w:rFonts w:ascii="Avenir Next LT Pro" w:hAnsi="Avenir Next LT Pro" w:cs="Calibri"/>
                <w:b/>
                <w:bCs/>
                <w:color w:val="000000"/>
              </w:rPr>
              <w:t xml:space="preserve"> </w:t>
            </w:r>
            <w:proofErr w:type="spellStart"/>
            <w:r>
              <w:rPr>
                <w:rFonts w:ascii="Avenir Next LT Pro" w:hAnsi="Avenir Next LT Pro" w:cs="Calibri"/>
                <w:b/>
                <w:bCs/>
                <w:color w:val="000000"/>
              </w:rPr>
              <w:t>en</w:t>
            </w:r>
            <w:proofErr w:type="spellEnd"/>
            <w:r>
              <w:rPr>
                <w:rFonts w:ascii="Avenir Next LT Pro" w:hAnsi="Avenir Next LT Pro" w:cs="Calibri"/>
                <w:b/>
                <w:bCs/>
                <w:color w:val="000000"/>
              </w:rPr>
              <w:t xml:space="preserve"> </w:t>
            </w:r>
            <w:proofErr w:type="spellStart"/>
            <w:r>
              <w:rPr>
                <w:rFonts w:ascii="Avenir Next LT Pro" w:hAnsi="Avenir Next LT Pro" w:cs="Calibri"/>
                <w:b/>
                <w:bCs/>
                <w:color w:val="000000"/>
              </w:rPr>
              <w:t>el</w:t>
            </w:r>
            <w:proofErr w:type="spellEnd"/>
            <w:r>
              <w:rPr>
                <w:rFonts w:ascii="Avenir Next LT Pro" w:hAnsi="Avenir Next LT Pro" w:cs="Calibri"/>
                <w:b/>
                <w:bCs/>
                <w:color w:val="000000"/>
              </w:rPr>
              <w:t xml:space="preserve"> campo:</w:t>
            </w:r>
          </w:p>
        </w:tc>
      </w:tr>
      <w:tr w:rsidR="00BC1121" w:rsidRPr="002D78E7" w14:paraId="2F9A2DB8" w14:textId="77777777" w:rsidTr="00857D6C">
        <w:trPr>
          <w:trHeight w:hRule="exact" w:val="433"/>
        </w:trPr>
        <w:tc>
          <w:tcPr>
            <w:tcW w:w="3964" w:type="dxa"/>
            <w:tcBorders>
              <w:left w:val="single" w:sz="4" w:space="0" w:color="auto"/>
            </w:tcBorders>
          </w:tcPr>
          <w:p w14:paraId="4E59D19F" w14:textId="77777777" w:rsidR="00BC1121" w:rsidRPr="002D78E7" w:rsidRDefault="00BC1121" w:rsidP="002665EF">
            <w:pPr>
              <w:spacing w:before="6"/>
              <w:ind w:left="93"/>
              <w:rPr>
                <w:rFonts w:ascii="Avenir Next LT Pro" w:hAnsi="Avenir Next LT Pro" w:cs="Times New Roman"/>
                <w:b/>
                <w:bCs/>
                <w:color w:val="010302"/>
              </w:rPr>
            </w:pPr>
            <w:r w:rsidRPr="002D78E7">
              <w:rPr>
                <w:rFonts w:ascii="Avenir Next LT Pro" w:hAnsi="Avenir Next LT Pro"/>
                <w:b/>
                <w:bCs/>
                <w:noProof/>
              </w:rPr>
              <mc:AlternateContent>
                <mc:Choice Requires="wps">
                  <w:drawing>
                    <wp:anchor distT="0" distB="0" distL="114300" distR="114300" simplePos="0" relativeHeight="251658391" behindDoc="0" locked="0" layoutInCell="1" allowOverlap="1" wp14:anchorId="65506F5A" wp14:editId="59CCC601">
                      <wp:simplePos x="0" y="0"/>
                      <wp:positionH relativeFrom="page">
                        <wp:posOffset>0</wp:posOffset>
                      </wp:positionH>
                      <wp:positionV relativeFrom="line">
                        <wp:posOffset>-43433</wp:posOffset>
                      </wp:positionV>
                      <wp:extent cx="6096" cy="6096"/>
                      <wp:effectExtent l="0" t="0" r="0" b="0"/>
                      <wp:wrapNone/>
                      <wp:docPr id="2080809222" name="Forma libre: forma 2080809222"/>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51A75185">
                    <v:shape id="Forma libre: forma 2080809222" style="position:absolute;margin-left:0;margin-top:-3.4pt;width:.5pt;height:.5pt;z-index:251658579;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" w14:anchorId="2116FC78">
                      <v:stroke joinstyle="miter"/>
                      <v:path arrowok="t"/>
                      <w10:wrap anchorx="page" anchory="line"/>
                    </v:shape>
                  </w:pict>
                </mc:Fallback>
              </mc:AlternateContent>
            </w:r>
            <w:r w:rsidRPr="002D78E7">
              <w:rPr>
                <w:rFonts w:ascii="Avenir Next LT Pro" w:hAnsi="Avenir Next LT Pro"/>
                <w:b/>
                <w:bCs/>
                <w:noProof/>
              </w:rPr>
              <mc:AlternateContent>
                <mc:Choice Requires="wps">
                  <w:drawing>
                    <wp:anchor distT="0" distB="0" distL="114300" distR="114300" simplePos="0" relativeHeight="251658392" behindDoc="0" locked="0" layoutInCell="1" allowOverlap="1" wp14:anchorId="1FD50D4D" wp14:editId="4B6BFCE4">
                      <wp:simplePos x="0" y="0"/>
                      <wp:positionH relativeFrom="page">
                        <wp:posOffset>2802967</wp:posOffset>
                      </wp:positionH>
                      <wp:positionV relativeFrom="line">
                        <wp:posOffset>-43433</wp:posOffset>
                      </wp:positionV>
                      <wp:extent cx="6096" cy="6096"/>
                      <wp:effectExtent l="0" t="0" r="0" b="0"/>
                      <wp:wrapNone/>
                      <wp:docPr id="2080809223" name="Forma libre: forma 2080809223"/>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A034381">
                    <v:shape id="Forma libre: forma 2080809223" style="position:absolute;margin-left:220.7pt;margin-top:-3.4pt;width:.5pt;height:.5pt;z-index:251658580;visibility:visible;mso-wrap-style:square;mso-wrap-distance-left:9pt;mso-wrap-distance-top:0;mso-wrap-distance-right:9pt;mso-wrap-distance-bottom:0;mso-position-horizontal:absolute;mso-position-horizontal-relative:page;mso-position-vertical:absolute;mso-position-vertical-relative:line;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" w14:anchorId="5C7E3B2C">
                      <v:stroke joinstyle="miter"/>
                      <v:path arrowok="t"/>
                      <w10:wrap anchorx="page" anchory="line"/>
                    </v:shape>
                  </w:pict>
                </mc:Fallback>
              </mc:AlternateContent>
            </w:r>
            <w:proofErr w:type="spellStart"/>
            <w:r w:rsidRPr="002D78E7">
              <w:rPr>
                <w:rFonts w:ascii="Avenir Next LT Pro" w:hAnsi="Avenir Next LT Pro" w:cs="Calibri"/>
                <w:b/>
                <w:bCs/>
                <w:color w:val="000000"/>
              </w:rPr>
              <w:t>Lección</w:t>
            </w:r>
            <w:proofErr w:type="spellEnd"/>
            <w:r w:rsidRPr="002D78E7">
              <w:rPr>
                <w:rFonts w:ascii="Avenir Next LT Pro" w:hAnsi="Avenir Next LT Pro" w:cs="Calibri"/>
                <w:b/>
                <w:bCs/>
                <w:color w:val="000000"/>
              </w:rPr>
              <w:t xml:space="preserve"> </w:t>
            </w:r>
            <w:proofErr w:type="spellStart"/>
            <w:r w:rsidRPr="002D78E7">
              <w:rPr>
                <w:rFonts w:ascii="Avenir Next LT Pro" w:hAnsi="Avenir Next LT Pro" w:cs="Calibri"/>
                <w:b/>
                <w:bCs/>
                <w:color w:val="000000"/>
              </w:rPr>
              <w:t>identificada</w:t>
            </w:r>
            <w:proofErr w:type="spellEnd"/>
            <w:r w:rsidRPr="002D78E7">
              <w:rPr>
                <w:rFonts w:ascii="Avenir Next LT Pro" w:hAnsi="Avenir Next LT Pro" w:cs="Calibri"/>
                <w:b/>
                <w:bCs/>
                <w:color w:val="000000"/>
              </w:rPr>
              <w:t>/</w:t>
            </w:r>
            <w:proofErr w:type="spellStart"/>
            <w:r w:rsidRPr="002D78E7">
              <w:rPr>
                <w:rFonts w:ascii="Avenir Next LT Pro" w:hAnsi="Avenir Next LT Pro" w:cs="Calibri"/>
                <w:b/>
                <w:bCs/>
                <w:color w:val="000000"/>
              </w:rPr>
              <w:t>Desafíos</w:t>
            </w:r>
            <w:proofErr w:type="spellEnd"/>
          </w:p>
        </w:tc>
        <w:tc>
          <w:tcPr>
            <w:tcW w:w="5103" w:type="dxa"/>
            <w:tcBorders>
              <w:right w:val="single" w:sz="4" w:space="0" w:color="auto"/>
            </w:tcBorders>
          </w:tcPr>
          <w:p w14:paraId="3C641267" w14:textId="77777777" w:rsidR="00BC1121" w:rsidRDefault="00BC1121" w:rsidP="002665EF">
            <w:pPr>
              <w:spacing w:before="6"/>
              <w:ind w:left="111"/>
              <w:rPr>
                <w:rFonts w:ascii="Avenir Next LT Pro" w:hAnsi="Avenir Next LT Pro" w:cs="Calibri"/>
                <w:b/>
                <w:bCs/>
                <w:color w:val="000000"/>
              </w:rPr>
            </w:pPr>
            <w:proofErr w:type="spellStart"/>
            <w:r w:rsidRPr="002D78E7">
              <w:rPr>
                <w:rFonts w:ascii="Avenir Next LT Pro" w:hAnsi="Avenir Next LT Pro" w:cs="Calibri"/>
                <w:b/>
                <w:bCs/>
                <w:color w:val="000000"/>
              </w:rPr>
              <w:t>Medidas</w:t>
            </w:r>
            <w:proofErr w:type="spellEnd"/>
            <w:r w:rsidRPr="002D78E7">
              <w:rPr>
                <w:rFonts w:ascii="Avenir Next LT Pro" w:hAnsi="Avenir Next LT Pro" w:cs="Calibri"/>
                <w:b/>
                <w:bCs/>
                <w:color w:val="000000"/>
              </w:rPr>
              <w:t xml:space="preserve"> </w:t>
            </w:r>
            <w:proofErr w:type="spellStart"/>
            <w:r w:rsidRPr="002D78E7">
              <w:rPr>
                <w:rFonts w:ascii="Avenir Next LT Pro" w:hAnsi="Avenir Next LT Pro" w:cs="Calibri"/>
                <w:b/>
                <w:bCs/>
                <w:color w:val="000000"/>
              </w:rPr>
              <w:t>adoptadas</w:t>
            </w:r>
            <w:proofErr w:type="spellEnd"/>
            <w:r w:rsidRPr="002D78E7">
              <w:rPr>
                <w:rFonts w:ascii="Avenir Next LT Pro" w:hAnsi="Avenir Next LT Pro" w:cs="Calibri"/>
                <w:b/>
                <w:bCs/>
                <w:color w:val="000000"/>
              </w:rPr>
              <w:t xml:space="preserve">  </w:t>
            </w:r>
          </w:p>
          <w:p w14:paraId="5F9C8D54" w14:textId="77777777" w:rsidR="00857D6C" w:rsidRDefault="00857D6C" w:rsidP="002665EF">
            <w:pPr>
              <w:spacing w:before="6"/>
              <w:ind w:left="111"/>
              <w:rPr>
                <w:rFonts w:ascii="Avenir Next LT Pro" w:hAnsi="Avenir Next LT Pro" w:cs="Calibri"/>
                <w:b/>
                <w:bCs/>
                <w:color w:val="000000"/>
              </w:rPr>
            </w:pPr>
          </w:p>
          <w:p w14:paraId="66CBB2E0" w14:textId="77777777" w:rsidR="00857D6C" w:rsidRPr="002D78E7" w:rsidRDefault="00857D6C" w:rsidP="002665EF">
            <w:pPr>
              <w:spacing w:before="6"/>
              <w:ind w:left="111"/>
              <w:rPr>
                <w:rFonts w:ascii="Avenir Next LT Pro" w:hAnsi="Avenir Next LT Pro" w:cs="Times New Roman"/>
                <w:b/>
                <w:bCs/>
                <w:color w:val="010302"/>
              </w:rPr>
            </w:pPr>
          </w:p>
        </w:tc>
      </w:tr>
      <w:tr w:rsidR="00BC1121" w:rsidRPr="00C86C80" w14:paraId="6B920FFA" w14:textId="77777777" w:rsidTr="00B65306">
        <w:trPr>
          <w:trHeight w:hRule="exact" w:val="1853"/>
        </w:trPr>
        <w:tc>
          <w:tcPr>
            <w:tcW w:w="3964" w:type="dxa"/>
            <w:tcBorders>
              <w:left w:val="single" w:sz="4" w:space="0" w:color="auto"/>
            </w:tcBorders>
          </w:tcPr>
          <w:p w14:paraId="48D8A65D" w14:textId="77777777" w:rsidR="00BC1121" w:rsidRPr="002D78E7" w:rsidRDefault="00BC1121" w:rsidP="002665EF">
            <w:pPr>
              <w:spacing w:line="276" w:lineRule="auto"/>
              <w:jc w:val="both"/>
              <w:rPr>
                <w:rFonts w:ascii="Avenir Next LT Pro" w:hAnsi="Avenir Next LT Pro"/>
                <w:color w:val="000000" w:themeColor="text1"/>
                <w:sz w:val="18"/>
                <w:szCs w:val="18"/>
              </w:rPr>
            </w:pPr>
            <w:proofErr w:type="spellStart"/>
            <w:r w:rsidRPr="002D78E7">
              <w:rPr>
                <w:rFonts w:ascii="Avenir Next LT Pro" w:hAnsi="Avenir Next LT Pro"/>
                <w:sz w:val="18"/>
                <w:szCs w:val="18"/>
              </w:rPr>
              <w:t>Clima</w:t>
            </w:r>
            <w:proofErr w:type="spellEnd"/>
            <w:r w:rsidRPr="002D78E7">
              <w:rPr>
                <w:rFonts w:ascii="Avenir Next LT Pro" w:hAnsi="Avenir Next LT Pro"/>
                <w:noProof/>
              </w:rPr>
              <mc:AlternateContent>
                <mc:Choice Requires="wps">
                  <w:drawing>
                    <wp:anchor distT="0" distB="0" distL="114300" distR="114300" simplePos="0" relativeHeight="251658393" behindDoc="0" locked="0" layoutInCell="1" allowOverlap="1" wp14:anchorId="08D1A055" wp14:editId="6D0086C3">
                      <wp:simplePos x="0" y="0"/>
                      <wp:positionH relativeFrom="page">
                        <wp:posOffset>0</wp:posOffset>
                      </wp:positionH>
                      <wp:positionV relativeFrom="paragraph">
                        <wp:posOffset>1</wp:posOffset>
                      </wp:positionV>
                      <wp:extent cx="6096" cy="6096"/>
                      <wp:effectExtent l="0" t="0" r="0" b="0"/>
                      <wp:wrapNone/>
                      <wp:docPr id="2080809224" name="Forma libre: forma 2080809224"/>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C49DCAD">
                    <v:shape id="Forma libre: forma 2080809224" style="position:absolute;margin-left:0;margin-top:0;width:.5pt;height:.5pt;z-index:251658581;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" w14:anchorId="1533563F">
                      <v:stroke joinstyle="miter"/>
                      <v:path arrowok="t"/>
                      <w10:wrap anchorx="page"/>
                    </v:shape>
                  </w:pict>
                </mc:Fallback>
              </mc:AlternateContent>
            </w:r>
            <w:r w:rsidRPr="002D78E7">
              <w:rPr>
                <w:rFonts w:ascii="Avenir Next LT Pro" w:hAnsi="Avenir Next LT Pro"/>
                <w:noProof/>
              </w:rPr>
              <mc:AlternateContent>
                <mc:Choice Requires="wps">
                  <w:drawing>
                    <wp:anchor distT="0" distB="0" distL="114300" distR="114300" simplePos="0" relativeHeight="251658394" behindDoc="0" locked="0" layoutInCell="1" allowOverlap="1" wp14:anchorId="483ED549" wp14:editId="2D892178">
                      <wp:simplePos x="0" y="0"/>
                      <wp:positionH relativeFrom="page">
                        <wp:posOffset>2802967</wp:posOffset>
                      </wp:positionH>
                      <wp:positionV relativeFrom="paragraph">
                        <wp:posOffset>1</wp:posOffset>
                      </wp:positionV>
                      <wp:extent cx="6096" cy="6096"/>
                      <wp:effectExtent l="0" t="0" r="0" b="0"/>
                      <wp:wrapNone/>
                      <wp:docPr id="2080809225" name="Forma libre: forma 2080809225"/>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65F4A13">
                    <v:shape id="Forma libre: forma 2080809225" style="position:absolute;margin-left:220.7pt;margin-top:0;width:.5pt;height:.5pt;z-index:251658582;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" w14:anchorId="4A0B2427">
                      <v:stroke joinstyle="miter"/>
                      <v:path arrowok="t"/>
                      <w10:wrap anchorx="page"/>
                    </v:shape>
                  </w:pict>
                </mc:Fallback>
              </mc:AlternateContent>
            </w:r>
          </w:p>
        </w:tc>
        <w:tc>
          <w:tcPr>
            <w:tcW w:w="5103" w:type="dxa"/>
            <w:tcBorders>
              <w:right w:val="single" w:sz="4" w:space="0" w:color="auto"/>
            </w:tcBorders>
          </w:tcPr>
          <w:p w14:paraId="3A73124E" w14:textId="69F33B1B" w:rsidR="00BC1121" w:rsidRPr="00655ED5" w:rsidRDefault="00B65306" w:rsidP="002665EF">
            <w:pPr>
              <w:rPr>
                <w:rFonts w:ascii="Avenir Next LT Pro" w:hAnsi="Avenir Next LT Pro" w:cstheme="minorHAnsi"/>
                <w:color w:val="000000" w:themeColor="text1"/>
                <w:sz w:val="18"/>
                <w:szCs w:val="18"/>
                <w:lang w:val="es-BO"/>
                <w:rPrChange w:id="957"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58" w:author="Virginia Tapia" w:date="2024-11-22T08:11:00Z">
                  <w:rPr>
                    <w:rFonts w:ascii="Avenir Next LT Pro" w:hAnsi="Avenir Next LT Pro" w:cstheme="minorHAnsi"/>
                    <w:color w:val="000000" w:themeColor="text1"/>
                    <w:sz w:val="18"/>
                    <w:szCs w:val="18"/>
                  </w:rPr>
                </w:rPrChange>
              </w:rPr>
              <w:t xml:space="preserve">La instalación de parcelas se dio en dos periodos críticos en el país, al inicio de la temporada de lluvias que afecta las vías de acceso al territorio, especialmente en Pando, y al final de la temporada de incendios forestales. Esta situación generó retrasos en la ejecución y una débil coordinación con los actores locales al final, debido a que en el territorio toda la atención se centra en atender las emergencias de incendios, también provocó retrasos en el sobrevuelo de </w:t>
            </w:r>
            <w:proofErr w:type="spellStart"/>
            <w:r w:rsidRPr="00655ED5">
              <w:rPr>
                <w:rFonts w:ascii="Avenir Next LT Pro" w:hAnsi="Avenir Next LT Pro" w:cstheme="minorHAnsi"/>
                <w:color w:val="000000" w:themeColor="text1"/>
                <w:sz w:val="18"/>
                <w:szCs w:val="18"/>
                <w:lang w:val="es-BO"/>
                <w:rPrChange w:id="959" w:author="Virginia Tapia" w:date="2024-11-22T08:11:00Z">
                  <w:rPr>
                    <w:rFonts w:ascii="Avenir Next LT Pro" w:hAnsi="Avenir Next LT Pro" w:cstheme="minorHAnsi"/>
                    <w:color w:val="000000" w:themeColor="text1"/>
                    <w:sz w:val="18"/>
                    <w:szCs w:val="18"/>
                  </w:rPr>
                </w:rPrChange>
              </w:rPr>
              <w:t>lidar</w:t>
            </w:r>
            <w:proofErr w:type="spellEnd"/>
          </w:p>
        </w:tc>
      </w:tr>
      <w:tr w:rsidR="00BC1121" w:rsidRPr="00C86C80" w14:paraId="1435FCDE" w14:textId="77777777" w:rsidTr="00A30F94">
        <w:trPr>
          <w:trHeight w:hRule="exact" w:val="1852"/>
        </w:trPr>
        <w:tc>
          <w:tcPr>
            <w:tcW w:w="3964" w:type="dxa"/>
            <w:tcBorders>
              <w:left w:val="single" w:sz="4" w:space="0" w:color="auto"/>
            </w:tcBorders>
          </w:tcPr>
          <w:p w14:paraId="5D7BDB43" w14:textId="55014670" w:rsidR="00BC1121" w:rsidRPr="00655ED5" w:rsidRDefault="00A709CD" w:rsidP="002665EF">
            <w:pPr>
              <w:rPr>
                <w:rFonts w:ascii="Avenir Next LT Pro" w:hAnsi="Avenir Next LT Pro" w:cstheme="minorHAnsi"/>
                <w:color w:val="000000" w:themeColor="text1"/>
                <w:sz w:val="18"/>
                <w:szCs w:val="18"/>
                <w:lang w:val="es-BO"/>
                <w:rPrChange w:id="960"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61" w:author="Virginia Tapia" w:date="2024-11-22T08:11:00Z">
                  <w:rPr>
                    <w:rFonts w:ascii="Avenir Next LT Pro" w:hAnsi="Avenir Next LT Pro" w:cstheme="minorHAnsi"/>
                    <w:color w:val="000000" w:themeColor="text1"/>
                    <w:sz w:val="18"/>
                    <w:szCs w:val="18"/>
                  </w:rPr>
                </w:rPrChange>
              </w:rPr>
              <w:t>La selección de los sitios en la oficina y la verificación en el territorio</w:t>
            </w:r>
            <w:r w:rsidR="00BC1121" w:rsidRPr="002D78E7">
              <w:rPr>
                <w:rFonts w:ascii="Avenir Next LT Pro" w:hAnsi="Avenir Next LT Pro" w:cstheme="minorHAnsi"/>
                <w:noProof/>
                <w:color w:val="000000" w:themeColor="text1"/>
                <w:sz w:val="18"/>
                <w:szCs w:val="18"/>
              </w:rPr>
              <mc:AlternateContent>
                <mc:Choice Requires="wps">
                  <w:drawing>
                    <wp:anchor distT="0" distB="0" distL="114300" distR="114300" simplePos="0" relativeHeight="251658395" behindDoc="0" locked="0" layoutInCell="1" allowOverlap="1" wp14:anchorId="00D5CB2B" wp14:editId="24DFEA8B">
                      <wp:simplePos x="0" y="0"/>
                      <wp:positionH relativeFrom="page">
                        <wp:posOffset>0</wp:posOffset>
                      </wp:positionH>
                      <wp:positionV relativeFrom="paragraph">
                        <wp:posOffset>1</wp:posOffset>
                      </wp:positionV>
                      <wp:extent cx="6096" cy="6096"/>
                      <wp:effectExtent l="0" t="0" r="0" b="0"/>
                      <wp:wrapNone/>
                      <wp:docPr id="2080809226" name="Forma libre: forma 2080809226"/>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6FCC9714">
                    <v:shape id="Forma libre: forma 2080809226" style="position:absolute;margin-left:0;margin-top:0;width:.5pt;height:.5pt;z-index:251658583;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" w14:anchorId="0A07E270">
                      <v:stroke joinstyle="miter"/>
                      <v:path arrowok="t"/>
                      <w10:wrap anchorx="page"/>
                    </v:shape>
                  </w:pict>
                </mc:Fallback>
              </mc:AlternateContent>
            </w:r>
            <w:r w:rsidR="00BC1121" w:rsidRPr="002D78E7">
              <w:rPr>
                <w:rFonts w:ascii="Avenir Next LT Pro" w:hAnsi="Avenir Next LT Pro" w:cstheme="minorHAnsi"/>
                <w:noProof/>
                <w:color w:val="000000" w:themeColor="text1"/>
                <w:sz w:val="18"/>
                <w:szCs w:val="18"/>
              </w:rPr>
              <mc:AlternateContent>
                <mc:Choice Requires="wps">
                  <w:drawing>
                    <wp:anchor distT="0" distB="0" distL="114300" distR="114300" simplePos="0" relativeHeight="251658396" behindDoc="0" locked="0" layoutInCell="1" allowOverlap="1" wp14:anchorId="3D3599A2" wp14:editId="4C53B79A">
                      <wp:simplePos x="0" y="0"/>
                      <wp:positionH relativeFrom="page">
                        <wp:posOffset>2802967</wp:posOffset>
                      </wp:positionH>
                      <wp:positionV relativeFrom="paragraph">
                        <wp:posOffset>1</wp:posOffset>
                      </wp:positionV>
                      <wp:extent cx="6096" cy="6096"/>
                      <wp:effectExtent l="0" t="0" r="0" b="0"/>
                      <wp:wrapNone/>
                      <wp:docPr id="2080809227" name="Forma libre: forma 2080809227"/>
                      <wp:cNvGraphicFramePr/>
                      <a:graphic xmlns:a="http://schemas.openxmlformats.org/drawingml/2006/main">
                        <a:graphicData uri="http://schemas.microsoft.com/office/word/2010/wordprocessingShape">
                          <wps:wsp>
                            <wps:cNvSpPr/>
                            <wps:spPr>
                              <a:xfrm>
                                <a:off x="0" y="0"/>
                                <a:ext cx="6096" cy="6096"/>
                              </a:xfrm>
                              <a:custGeom>
                                <a:avLst/>
                                <a:gdLst/>
                                <a:ahLst/>
                                <a:cxnLst/>
                                <a:rect l="l" t="t" r="r" b="b"/>
                                <a:pathLst>
                                  <a:path w="6096" h="6096">
                                    <a:moveTo>
                                      <a:pt x="0" y="6096"/>
                                    </a:moveTo>
                                    <a:lnTo>
                                      <a:pt x="6096" y="6096"/>
                                    </a:lnTo>
                                    <a:lnTo>
                                      <a:pt x="6096" y="0"/>
                                    </a:lnTo>
                                    <a:lnTo>
                                      <a:pt x="0" y="0"/>
                                    </a:lnTo>
                                    <a:lnTo>
                                      <a:pt x="0" y="6096"/>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A1DE78D">
                    <v:shape id="Forma libre: forma 2080809227" style="position:absolute;margin-left:220.7pt;margin-top:0;width:.5pt;height:.5pt;z-index:251658584;visibility:visible;mso-wrap-style:square;mso-wrap-distance-left:9pt;mso-wrap-distance-top:0;mso-wrap-distance-right:9pt;mso-wrap-distance-bottom:0;mso-position-horizontal:absolute;mso-position-horizontal-relative:page;mso-position-vertical:absolute;mso-position-vertical-relative:text;v-text-anchor:top" coordsize="6096,6096" o:spid="_x0000_s1026" fillcolor="black" stroked="f" strokeweight="1pt" path="m,6096r6096,l6096,,,,,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" w14:anchorId="69B44D37">
                      <v:stroke joinstyle="miter"/>
                      <v:path arrowok="t"/>
                      <w10:wrap anchorx="page"/>
                    </v:shape>
                  </w:pict>
                </mc:Fallback>
              </mc:AlternateContent>
            </w:r>
            <w:r w:rsidRPr="00655ED5">
              <w:rPr>
                <w:rFonts w:ascii="Avenir Next LT Pro" w:hAnsi="Avenir Next LT Pro" w:cstheme="minorHAnsi"/>
                <w:color w:val="000000" w:themeColor="text1"/>
                <w:sz w:val="18"/>
                <w:szCs w:val="18"/>
                <w:lang w:val="es-BO"/>
                <w:rPrChange w:id="962" w:author="Virginia Tapia" w:date="2024-11-22T08:11:00Z">
                  <w:rPr>
                    <w:rFonts w:ascii="Avenir Next LT Pro" w:hAnsi="Avenir Next LT Pro" w:cstheme="minorHAnsi"/>
                    <w:color w:val="000000" w:themeColor="text1"/>
                    <w:sz w:val="18"/>
                    <w:szCs w:val="18"/>
                  </w:rPr>
                </w:rPrChange>
              </w:rPr>
              <w:t>.</w:t>
            </w:r>
          </w:p>
        </w:tc>
        <w:tc>
          <w:tcPr>
            <w:tcW w:w="5103" w:type="dxa"/>
            <w:tcBorders>
              <w:right w:val="single" w:sz="4" w:space="0" w:color="auto"/>
            </w:tcBorders>
          </w:tcPr>
          <w:p w14:paraId="7397737A" w14:textId="51D56836" w:rsidR="00BC1121" w:rsidRPr="00655ED5" w:rsidRDefault="00A30F94" w:rsidP="002665EF">
            <w:pPr>
              <w:rPr>
                <w:rFonts w:ascii="Avenir Next LT Pro" w:hAnsi="Avenir Next LT Pro" w:cstheme="minorHAnsi"/>
                <w:color w:val="000000" w:themeColor="text1"/>
                <w:sz w:val="18"/>
                <w:szCs w:val="18"/>
                <w:lang w:val="es-BO"/>
                <w:rPrChange w:id="963"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64" w:author="Virginia Tapia" w:date="2024-11-22T08:11:00Z">
                  <w:rPr>
                    <w:rFonts w:ascii="Avenir Next LT Pro" w:hAnsi="Avenir Next LT Pro" w:cstheme="minorHAnsi"/>
                    <w:color w:val="000000" w:themeColor="text1"/>
                    <w:sz w:val="18"/>
                    <w:szCs w:val="18"/>
                  </w:rPr>
                </w:rPrChange>
              </w:rPr>
              <w:t>Teniendo en cuenta la metodología y el nivel de precisión requerido, la selección de los sitios fue un desafío, en el momento de las prospecciones de los sitios seleccionados y la realidad en el territorio. En varios casos, fue necesario visitar más de dos sitios antes de seleccionar el sitio final que cumpliera con los criterios requeridos, por ejemplo, presencia de masas de agua, claros, caminos, falta de homogeneidad del bosque, etc.</w:t>
            </w:r>
          </w:p>
        </w:tc>
      </w:tr>
      <w:tr w:rsidR="00BC1121" w:rsidRPr="00C86C80" w14:paraId="32210AA9" w14:textId="77777777" w:rsidTr="00A709CD">
        <w:trPr>
          <w:trHeight w:hRule="exact" w:val="702"/>
        </w:trPr>
        <w:tc>
          <w:tcPr>
            <w:tcW w:w="3964" w:type="dxa"/>
            <w:tcBorders>
              <w:left w:val="single" w:sz="4" w:space="0" w:color="auto"/>
            </w:tcBorders>
          </w:tcPr>
          <w:p w14:paraId="763299B3" w14:textId="06B427F6" w:rsidR="00BC1121" w:rsidRPr="002D78E7" w:rsidRDefault="00A709CD" w:rsidP="002665EF">
            <w:pPr>
              <w:rPr>
                <w:rFonts w:ascii="Avenir Next LT Pro" w:hAnsi="Avenir Next LT Pro" w:cstheme="minorHAnsi"/>
                <w:color w:val="000000" w:themeColor="text1"/>
                <w:sz w:val="18"/>
                <w:szCs w:val="18"/>
                <w:lang w:val="es-BO"/>
              </w:rPr>
            </w:pPr>
            <w:r w:rsidRPr="00655ED5">
              <w:rPr>
                <w:rFonts w:ascii="Avenir Next LT Pro" w:hAnsi="Avenir Next LT Pro" w:cstheme="minorHAnsi"/>
                <w:color w:val="000000" w:themeColor="text1"/>
                <w:sz w:val="18"/>
                <w:szCs w:val="18"/>
                <w:lang w:val="es-BO"/>
                <w:rPrChange w:id="965" w:author="Virginia Tapia" w:date="2024-11-22T08:11:00Z">
                  <w:rPr>
                    <w:rFonts w:ascii="Avenir Next LT Pro" w:hAnsi="Avenir Next LT Pro" w:cstheme="minorHAnsi"/>
                    <w:color w:val="000000" w:themeColor="text1"/>
                    <w:sz w:val="18"/>
                    <w:szCs w:val="18"/>
                  </w:rPr>
                </w:rPrChange>
              </w:rPr>
              <w:t>Tiempo de instalación de la parcela</w:t>
            </w:r>
          </w:p>
        </w:tc>
        <w:tc>
          <w:tcPr>
            <w:tcW w:w="5103" w:type="dxa"/>
            <w:tcBorders>
              <w:right w:val="single" w:sz="4" w:space="0" w:color="auto"/>
            </w:tcBorders>
          </w:tcPr>
          <w:p w14:paraId="0E3F6C0E" w14:textId="183D827A" w:rsidR="00BC1121" w:rsidRPr="00655ED5" w:rsidRDefault="00A709CD" w:rsidP="002665EF">
            <w:pPr>
              <w:rPr>
                <w:rFonts w:ascii="Avenir Next LT Pro" w:hAnsi="Avenir Next LT Pro" w:cstheme="minorHAnsi"/>
                <w:color w:val="000000" w:themeColor="text1"/>
                <w:sz w:val="18"/>
                <w:szCs w:val="18"/>
                <w:lang w:val="es-BO"/>
                <w:rPrChange w:id="966"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67" w:author="Virginia Tapia" w:date="2024-11-22T08:11:00Z">
                  <w:rPr>
                    <w:rFonts w:ascii="Avenir Next LT Pro" w:hAnsi="Avenir Next LT Pro" w:cstheme="minorHAnsi"/>
                    <w:color w:val="000000" w:themeColor="text1"/>
                    <w:sz w:val="18"/>
                    <w:szCs w:val="18"/>
                  </w:rPr>
                </w:rPrChange>
              </w:rPr>
              <w:t>Se proyectaron 6 días para instalar una parcela, sin embargo, en realidad, se invierten más de 10 días, esta situación genera un ajuste continuo del horario del equipo en el territorio.</w:t>
            </w:r>
          </w:p>
        </w:tc>
      </w:tr>
      <w:tr w:rsidR="00BC1121" w:rsidRPr="00C86C80" w14:paraId="122800B5" w14:textId="77777777" w:rsidTr="0011583A">
        <w:trPr>
          <w:trHeight w:hRule="exact" w:val="703"/>
        </w:trPr>
        <w:tc>
          <w:tcPr>
            <w:tcW w:w="3964" w:type="dxa"/>
            <w:tcBorders>
              <w:left w:val="single" w:sz="4" w:space="0" w:color="auto"/>
            </w:tcBorders>
          </w:tcPr>
          <w:p w14:paraId="3606FACF" w14:textId="39C9C837" w:rsidR="00BC1121" w:rsidRPr="00655ED5" w:rsidRDefault="007115CE" w:rsidP="002665EF">
            <w:pPr>
              <w:rPr>
                <w:rFonts w:ascii="Avenir Next LT Pro" w:hAnsi="Avenir Next LT Pro" w:cstheme="minorHAnsi"/>
                <w:color w:val="000000" w:themeColor="text1"/>
                <w:sz w:val="18"/>
                <w:szCs w:val="18"/>
                <w:lang w:val="es-BO"/>
                <w:rPrChange w:id="968"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69" w:author="Virginia Tapia" w:date="2024-11-22T08:11:00Z">
                  <w:rPr>
                    <w:rFonts w:ascii="Avenir Next LT Pro" w:hAnsi="Avenir Next LT Pro" w:cstheme="minorHAnsi"/>
                    <w:color w:val="000000" w:themeColor="text1"/>
                    <w:sz w:val="18"/>
                    <w:szCs w:val="18"/>
                  </w:rPr>
                </w:rPrChange>
              </w:rPr>
              <w:t>Permisos para la instalación de parcelas</w:t>
            </w:r>
          </w:p>
        </w:tc>
        <w:tc>
          <w:tcPr>
            <w:tcW w:w="5103" w:type="dxa"/>
            <w:tcBorders>
              <w:right w:val="single" w:sz="4" w:space="0" w:color="auto"/>
            </w:tcBorders>
          </w:tcPr>
          <w:p w14:paraId="44D09D1B" w14:textId="6D97C3E1" w:rsidR="00BC1121" w:rsidRPr="00655ED5" w:rsidRDefault="007115CE" w:rsidP="002665EF">
            <w:pPr>
              <w:rPr>
                <w:rFonts w:ascii="Avenir Next LT Pro" w:hAnsi="Avenir Next LT Pro" w:cstheme="minorHAnsi"/>
                <w:color w:val="000000" w:themeColor="text1"/>
                <w:sz w:val="18"/>
                <w:szCs w:val="18"/>
                <w:lang w:val="es-BO"/>
                <w:rPrChange w:id="970"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71" w:author="Virginia Tapia" w:date="2024-11-22T08:11:00Z">
                  <w:rPr>
                    <w:rFonts w:ascii="Avenir Next LT Pro" w:hAnsi="Avenir Next LT Pro" w:cstheme="minorHAnsi"/>
                    <w:color w:val="000000" w:themeColor="text1"/>
                    <w:sz w:val="18"/>
                    <w:szCs w:val="18"/>
                  </w:rPr>
                </w:rPrChange>
              </w:rPr>
              <w:t>en el caso de Pando, la apertura de actores locales fue más favorable que en Charagua, donde fue más difícil obtener permisos para instalar parcelas.</w:t>
            </w:r>
          </w:p>
        </w:tc>
      </w:tr>
      <w:tr w:rsidR="0091614E" w:rsidRPr="00C86C80" w14:paraId="791015B5" w14:textId="77777777" w:rsidTr="0091614E">
        <w:trPr>
          <w:trHeight w:hRule="exact" w:val="262"/>
        </w:trPr>
        <w:tc>
          <w:tcPr>
            <w:tcW w:w="9067" w:type="dxa"/>
            <w:gridSpan w:val="2"/>
            <w:tcBorders>
              <w:left w:val="single" w:sz="4" w:space="0" w:color="auto"/>
              <w:bottom w:val="single" w:sz="4" w:space="0" w:color="auto"/>
              <w:right w:val="single" w:sz="4" w:space="0" w:color="auto"/>
            </w:tcBorders>
          </w:tcPr>
          <w:p w14:paraId="5DE9028B" w14:textId="38CCC370" w:rsidR="0091614E" w:rsidRPr="00655ED5" w:rsidRDefault="0091614E" w:rsidP="0091614E">
            <w:pPr>
              <w:spacing w:before="6"/>
              <w:ind w:left="111"/>
              <w:rPr>
                <w:rFonts w:ascii="Avenir Next LT Pro" w:hAnsi="Avenir Next LT Pro" w:cs="Calibri"/>
                <w:b/>
                <w:bCs/>
                <w:color w:val="000000"/>
                <w:lang w:val="es-BO"/>
                <w:rPrChange w:id="972" w:author="Virginia Tapia" w:date="2024-11-22T08:11:00Z">
                  <w:rPr>
                    <w:rFonts w:ascii="Avenir Next LT Pro" w:hAnsi="Avenir Next LT Pro" w:cs="Calibri"/>
                    <w:b/>
                    <w:bCs/>
                    <w:color w:val="000000"/>
                  </w:rPr>
                </w:rPrChange>
              </w:rPr>
            </w:pPr>
            <w:r w:rsidRPr="00655ED5">
              <w:rPr>
                <w:rFonts w:ascii="Avenir Next LT Pro" w:hAnsi="Avenir Next LT Pro" w:cs="Calibri"/>
                <w:b/>
                <w:bCs/>
                <w:color w:val="000000"/>
                <w:lang w:val="es-BO"/>
                <w:rPrChange w:id="973" w:author="Virginia Tapia" w:date="2024-11-22T08:11:00Z">
                  <w:rPr>
                    <w:rFonts w:ascii="Avenir Next LT Pro" w:hAnsi="Avenir Next LT Pro" w:cs="Calibri"/>
                    <w:b/>
                    <w:bCs/>
                    <w:color w:val="000000"/>
                  </w:rPr>
                </w:rPrChange>
              </w:rPr>
              <w:t>En el procesamiento de la información</w:t>
            </w:r>
          </w:p>
          <w:p w14:paraId="1BAD2D3A" w14:textId="77777777" w:rsidR="0091614E" w:rsidRPr="00655ED5" w:rsidRDefault="0091614E" w:rsidP="0091614E">
            <w:pPr>
              <w:spacing w:before="6"/>
              <w:ind w:left="111"/>
              <w:rPr>
                <w:rFonts w:ascii="Avenir Next LT Pro" w:hAnsi="Avenir Next LT Pro" w:cs="Calibri"/>
                <w:b/>
                <w:bCs/>
                <w:color w:val="000000"/>
                <w:lang w:val="es-BO"/>
                <w:rPrChange w:id="974" w:author="Virginia Tapia" w:date="2024-11-22T08:11:00Z">
                  <w:rPr>
                    <w:rFonts w:ascii="Avenir Next LT Pro" w:hAnsi="Avenir Next LT Pro" w:cs="Calibri"/>
                    <w:b/>
                    <w:bCs/>
                    <w:color w:val="000000"/>
                  </w:rPr>
                </w:rPrChange>
              </w:rPr>
            </w:pPr>
          </w:p>
          <w:p w14:paraId="2E832ADC" w14:textId="4408766C" w:rsidR="0091614E" w:rsidRPr="0091614E" w:rsidRDefault="0091614E" w:rsidP="0091614E">
            <w:pPr>
              <w:spacing w:before="6"/>
              <w:ind w:left="111"/>
              <w:rPr>
                <w:rFonts w:ascii="Avenir Next LT Pro" w:hAnsi="Avenir Next LT Pro" w:cstheme="minorHAnsi"/>
                <w:b/>
                <w:bCs/>
                <w:color w:val="000000" w:themeColor="text1"/>
                <w:sz w:val="18"/>
                <w:szCs w:val="18"/>
                <w:lang w:val="es-BO"/>
              </w:rPr>
            </w:pPr>
          </w:p>
        </w:tc>
      </w:tr>
      <w:tr w:rsidR="00CD45E1" w:rsidRPr="00C86C80" w14:paraId="4FABCD14" w14:textId="77777777" w:rsidTr="007748DC">
        <w:trPr>
          <w:trHeight w:hRule="exact" w:val="1569"/>
        </w:trPr>
        <w:tc>
          <w:tcPr>
            <w:tcW w:w="3964" w:type="dxa"/>
            <w:tcBorders>
              <w:left w:val="single" w:sz="4" w:space="0" w:color="auto"/>
            </w:tcBorders>
          </w:tcPr>
          <w:p w14:paraId="1F34001A" w14:textId="0D1D80C0" w:rsidR="00CD45E1" w:rsidRPr="007748DC" w:rsidRDefault="00D17429" w:rsidP="002665EF">
            <w:pPr>
              <w:rPr>
                <w:rFonts w:ascii="Avenir Next LT Pro" w:hAnsi="Avenir Next LT Pro" w:cstheme="minorHAnsi"/>
                <w:color w:val="000000" w:themeColor="text1"/>
                <w:sz w:val="18"/>
                <w:szCs w:val="18"/>
                <w:lang w:val="es-BO"/>
              </w:rPr>
            </w:pPr>
            <w:r>
              <w:rPr>
                <w:noProof/>
              </w:rPr>
              <w:lastRenderedPageBreak/>
              <mc:AlternateContent>
                <mc:Choice Requires="wps">
                  <w:drawing>
                    <wp:anchor distT="0" distB="0" distL="114300" distR="114300" simplePos="0" relativeHeight="251658320" behindDoc="0" locked="0" layoutInCell="1" allowOverlap="1" wp14:anchorId="46B53E0F" wp14:editId="321AA835">
                      <wp:simplePos x="0" y="0"/>
                      <wp:positionH relativeFrom="page">
                        <wp:posOffset>1083868</wp:posOffset>
                      </wp:positionH>
                      <wp:positionV relativeFrom="paragraph">
                        <wp:posOffset>-6731</wp:posOffset>
                      </wp:positionV>
                      <wp:extent cx="6096" cy="6097"/>
                      <wp:effectExtent l="0" t="0" r="0" b="0"/>
                      <wp:wrapNone/>
                      <wp:docPr id="1403" name="Forma libre: forma 1403"/>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9A36E60">
                    <v:shape id="Forma libre: forma 1403" style="position:absolute;margin-left:85.35pt;margin-top:-.55pt;width:.5pt;height:.5pt;z-index:251658342;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" w14:anchorId="6A49B33A">
                      <v:stroke joinstyle="miter"/>
                      <v:path arrowok="t"/>
                      <w10:wrap anchorx="page"/>
                    </v:shape>
                  </w:pict>
                </mc:Fallback>
              </mc:AlternateContent>
            </w:r>
            <w:r>
              <w:rPr>
                <w:noProof/>
              </w:rPr>
              <mc:AlternateContent>
                <mc:Choice Requires="wps">
                  <w:drawing>
                    <wp:anchor distT="0" distB="0" distL="114300" distR="114300" simplePos="0" relativeHeight="251658319" behindDoc="0" locked="0" layoutInCell="1" allowOverlap="1" wp14:anchorId="43B3BC2A" wp14:editId="614678F6">
                      <wp:simplePos x="0" y="0"/>
                      <wp:positionH relativeFrom="page">
                        <wp:posOffset>1077772</wp:posOffset>
                      </wp:positionH>
                      <wp:positionV relativeFrom="paragraph">
                        <wp:posOffset>-6731</wp:posOffset>
                      </wp:positionV>
                      <wp:extent cx="6096" cy="6097"/>
                      <wp:effectExtent l="0" t="0" r="0" b="0"/>
                      <wp:wrapNone/>
                      <wp:docPr id="1404" name="Forma libre: forma 1404"/>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DDEC5A5">
                    <v:shape id="Forma libre: forma 1404" style="position:absolute;margin-left:84.85pt;margin-top:-.55pt;width:.5pt;height:.5pt;z-index:251658340;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" w14:anchorId="04A44306">
                      <v:stroke joinstyle="miter"/>
                      <v:path arrowok="t"/>
                      <w10:wrap anchorx="page"/>
                    </v:shape>
                  </w:pict>
                </mc:Fallback>
              </mc:AlternateContent>
            </w:r>
            <w:r>
              <w:rPr>
                <w:noProof/>
              </w:rPr>
              <mc:AlternateContent>
                <mc:Choice Requires="wps">
                  <w:drawing>
                    <wp:anchor distT="0" distB="0" distL="114300" distR="114300" simplePos="0" relativeHeight="251658318" behindDoc="0" locked="0" layoutInCell="1" allowOverlap="1" wp14:anchorId="679B702C" wp14:editId="512B3D06">
                      <wp:simplePos x="0" y="0"/>
                      <wp:positionH relativeFrom="page">
                        <wp:posOffset>1077772</wp:posOffset>
                      </wp:positionH>
                      <wp:positionV relativeFrom="paragraph">
                        <wp:posOffset>-6731</wp:posOffset>
                      </wp:positionV>
                      <wp:extent cx="6096" cy="6097"/>
                      <wp:effectExtent l="0" t="0" r="0" b="0"/>
                      <wp:wrapNone/>
                      <wp:docPr id="1405" name="Forma libre: forma 1405"/>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498A6EFA">
                    <v:shape id="Forma libre: forma 1405" style="position:absolute;margin-left:84.85pt;margin-top:-.55pt;width:.5pt;height:.5pt;z-index:251658339;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" w14:anchorId="1E4879DC">
                      <v:stroke joinstyle="miter"/>
                      <v:path arrowok="t"/>
                      <w10:wrap anchorx="page"/>
                    </v:shape>
                  </w:pict>
                </mc:Fallback>
              </mc:AlternateContent>
            </w:r>
            <w:r>
              <w:rPr>
                <w:noProof/>
              </w:rPr>
              <mc:AlternateContent>
                <mc:Choice Requires="wps">
                  <w:drawing>
                    <wp:anchor distT="0" distB="0" distL="114300" distR="114300" simplePos="0" relativeHeight="251658321" behindDoc="0" locked="0" layoutInCell="1" allowOverlap="1" wp14:anchorId="02D0DE62" wp14:editId="21F008DB">
                      <wp:simplePos x="0" y="0"/>
                      <wp:positionH relativeFrom="page">
                        <wp:posOffset>2034794</wp:posOffset>
                      </wp:positionH>
                      <wp:positionV relativeFrom="paragraph">
                        <wp:posOffset>-6731</wp:posOffset>
                      </wp:positionV>
                      <wp:extent cx="6096" cy="6097"/>
                      <wp:effectExtent l="0" t="0" r="0" b="0"/>
                      <wp:wrapNone/>
                      <wp:docPr id="1406" name="Forma libre: forma 1406"/>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12A17339">
                    <v:shape id="Forma libre: forma 1406" style="position:absolute;margin-left:160.2pt;margin-top:-.55pt;width:.5pt;height:.5pt;z-index:251658344;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" w14:anchorId="78E10C02">
                      <v:stroke joinstyle="miter"/>
                      <v:path arrowok="t"/>
                      <w10:wrap anchorx="page"/>
                    </v:shape>
                  </w:pict>
                </mc:Fallback>
              </mc:AlternateContent>
            </w:r>
            <w:r>
              <w:rPr>
                <w:noProof/>
              </w:rPr>
              <mc:AlternateContent>
                <mc:Choice Requires="wps">
                  <w:drawing>
                    <wp:anchor distT="0" distB="0" distL="114300" distR="114300" simplePos="0" relativeHeight="251658322" behindDoc="0" locked="0" layoutInCell="1" allowOverlap="1" wp14:anchorId="10907655" wp14:editId="11184AE9">
                      <wp:simplePos x="0" y="0"/>
                      <wp:positionH relativeFrom="page">
                        <wp:posOffset>3883786</wp:posOffset>
                      </wp:positionH>
                      <wp:positionV relativeFrom="paragraph">
                        <wp:posOffset>-6731</wp:posOffset>
                      </wp:positionV>
                      <wp:extent cx="6096" cy="6097"/>
                      <wp:effectExtent l="0" t="0" r="0" b="0"/>
                      <wp:wrapNone/>
                      <wp:docPr id="1407" name="Forma libre: forma 1407"/>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E1C9C25">
                    <v:shape id="Forma libre: forma 1407" style="position:absolute;margin-left:305.8pt;margin-top:-.55pt;width:.5pt;height:.5pt;z-index:251658345;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" w14:anchorId="144A666E">
                      <v:stroke joinstyle="miter"/>
                      <v:path arrowok="t"/>
                      <w10:wrap anchorx="page"/>
                    </v:shape>
                  </w:pict>
                </mc:Fallback>
              </mc:AlternateContent>
            </w:r>
            <w:r>
              <w:rPr>
                <w:noProof/>
              </w:rPr>
              <mc:AlternateContent>
                <mc:Choice Requires="wps">
                  <w:drawing>
                    <wp:anchor distT="0" distB="0" distL="114300" distR="114300" simplePos="0" relativeHeight="251658325" behindDoc="0" locked="0" layoutInCell="1" allowOverlap="1" wp14:anchorId="6BFE90AD" wp14:editId="20013A5B">
                      <wp:simplePos x="0" y="0"/>
                      <wp:positionH relativeFrom="page">
                        <wp:posOffset>5167248</wp:posOffset>
                      </wp:positionH>
                      <wp:positionV relativeFrom="paragraph">
                        <wp:posOffset>-6731</wp:posOffset>
                      </wp:positionV>
                      <wp:extent cx="6096" cy="6097"/>
                      <wp:effectExtent l="0" t="0" r="0" b="0"/>
                      <wp:wrapNone/>
                      <wp:docPr id="1408" name="Forma libre: forma 1408"/>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76FEF66B">
                    <v:shape id="Forma libre: forma 1408" style="position:absolute;margin-left:406.85pt;margin-top:-.55pt;width:.5pt;height:.5pt;z-index:251658348;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" w14:anchorId="72FD7891">
                      <v:stroke joinstyle="miter"/>
                      <v:path arrowok="t"/>
                      <w10:wrap anchorx="page"/>
                    </v:shape>
                  </w:pict>
                </mc:Fallback>
              </mc:AlternateContent>
            </w:r>
            <w:r>
              <w:rPr>
                <w:noProof/>
              </w:rPr>
              <mc:AlternateContent>
                <mc:Choice Requires="wps">
                  <w:drawing>
                    <wp:anchor distT="0" distB="0" distL="114300" distR="114300" simplePos="0" relativeHeight="251658324" behindDoc="0" locked="0" layoutInCell="1" allowOverlap="1" wp14:anchorId="6A28721F" wp14:editId="2CAF10E4">
                      <wp:simplePos x="0" y="0"/>
                      <wp:positionH relativeFrom="page">
                        <wp:posOffset>5164201</wp:posOffset>
                      </wp:positionH>
                      <wp:positionV relativeFrom="paragraph">
                        <wp:posOffset>-6731</wp:posOffset>
                      </wp:positionV>
                      <wp:extent cx="3048" cy="6097"/>
                      <wp:effectExtent l="0" t="0" r="0" b="0"/>
                      <wp:wrapNone/>
                      <wp:docPr id="1409" name="Forma libre: forma 1409"/>
                      <wp:cNvGraphicFramePr/>
                      <a:graphic xmlns:a="http://schemas.openxmlformats.org/drawingml/2006/main">
                        <a:graphicData uri="http://schemas.microsoft.com/office/word/2010/wordprocessingShape">
                          <wps:wsp>
                            <wps:cNvSpPr/>
                            <wps:spPr>
                              <a:xfrm>
                                <a:off x="0" y="0"/>
                                <a:ext cx="3048" cy="6097"/>
                              </a:xfrm>
                              <a:custGeom>
                                <a:avLst/>
                                <a:gdLst/>
                                <a:ahLst/>
                                <a:cxnLst/>
                                <a:rect l="l" t="t" r="r" b="b"/>
                                <a:pathLst>
                                  <a:path w="3048" h="6097">
                                    <a:moveTo>
                                      <a:pt x="0" y="6097"/>
                                    </a:moveTo>
                                    <a:lnTo>
                                      <a:pt x="3048" y="6097"/>
                                    </a:lnTo>
                                    <a:lnTo>
                                      <a:pt x="3048"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0DEBED6B">
                    <v:shape id="Forma libre: forma 1409" style="position:absolute;margin-left:406.65pt;margin-top:-.55pt;width:.25pt;height:.5pt;z-index:251658347;visibility:visible;mso-wrap-style:square;mso-wrap-distance-left:9pt;mso-wrap-distance-top:0;mso-wrap-distance-right:9pt;mso-wrap-distance-bottom:0;mso-position-horizontal:absolute;mso-position-horizontal-relative:page;mso-position-vertical:absolute;mso-position-vertical-relative:text;v-text-anchor:top" coordsize="3048,6097" o:spid="_x0000_s1026" fillcolor="black" stroked="f" strokeweight="1pt" path="m,6097r3048,l3048,,,,,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" w14:anchorId="38BA4973">
                      <v:stroke joinstyle="miter"/>
                      <v:path arrowok="t"/>
                      <w10:wrap anchorx="page"/>
                    </v:shape>
                  </w:pict>
                </mc:Fallback>
              </mc:AlternateContent>
            </w:r>
            <w:r>
              <w:rPr>
                <w:noProof/>
              </w:rPr>
              <mc:AlternateContent>
                <mc:Choice Requires="wps">
                  <w:drawing>
                    <wp:anchor distT="0" distB="0" distL="114300" distR="114300" simplePos="0" relativeHeight="251658323" behindDoc="0" locked="0" layoutInCell="1" allowOverlap="1" wp14:anchorId="5327B772" wp14:editId="35B5683B">
                      <wp:simplePos x="0" y="0"/>
                      <wp:positionH relativeFrom="page">
                        <wp:posOffset>5158104</wp:posOffset>
                      </wp:positionH>
                      <wp:positionV relativeFrom="paragraph">
                        <wp:posOffset>-6731</wp:posOffset>
                      </wp:positionV>
                      <wp:extent cx="6096" cy="6097"/>
                      <wp:effectExtent l="0" t="0" r="0" b="0"/>
                      <wp:wrapNone/>
                      <wp:docPr id="1410" name="Forma libre: forma 1410"/>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28ADEF63">
                    <v:shape id="Forma libre: forma 1410" style="position:absolute;margin-left:406.15pt;margin-top:-.55pt;width:.5pt;height:.5pt;z-index:251658346;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" w14:anchorId="3D7AE2A1">
                      <v:stroke joinstyle="miter"/>
                      <v:path arrowok="t"/>
                      <w10:wrap anchorx="page"/>
                    </v:shape>
                  </w:pict>
                </mc:Fallback>
              </mc:AlternateContent>
            </w:r>
            <w:r>
              <w:rPr>
                <w:noProof/>
              </w:rPr>
              <mc:AlternateContent>
                <mc:Choice Requires="wps">
                  <w:drawing>
                    <wp:anchor distT="0" distB="0" distL="114300" distR="114300" simplePos="0" relativeHeight="251658327" behindDoc="0" locked="0" layoutInCell="1" allowOverlap="1" wp14:anchorId="0B6C74C8" wp14:editId="5AC8CBDC">
                      <wp:simplePos x="0" y="0"/>
                      <wp:positionH relativeFrom="page">
                        <wp:posOffset>6836409</wp:posOffset>
                      </wp:positionH>
                      <wp:positionV relativeFrom="paragraph">
                        <wp:posOffset>-6731</wp:posOffset>
                      </wp:positionV>
                      <wp:extent cx="6096" cy="6097"/>
                      <wp:effectExtent l="0" t="0" r="0" b="0"/>
                      <wp:wrapNone/>
                      <wp:docPr id="1411" name="Forma libre: forma 1411"/>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7B7BDB7">
                    <v:shape id="Forma libre: forma 1411" style="position:absolute;margin-left:538.3pt;margin-top:-.55pt;width:.5pt;height:.5pt;z-index:251658350;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" w14:anchorId="3D5321D7">
                      <v:stroke joinstyle="miter"/>
                      <v:path arrowok="t"/>
                      <w10:wrap anchorx="page"/>
                    </v:shape>
                  </w:pict>
                </mc:Fallback>
              </mc:AlternateContent>
            </w:r>
            <w:r>
              <w:rPr>
                <w:noProof/>
              </w:rPr>
              <mc:AlternateContent>
                <mc:Choice Requires="wps">
                  <w:drawing>
                    <wp:anchor distT="0" distB="0" distL="114300" distR="114300" simplePos="0" relativeHeight="251658326" behindDoc="0" locked="0" layoutInCell="1" allowOverlap="1" wp14:anchorId="6441A165" wp14:editId="44D97DCD">
                      <wp:simplePos x="0" y="0"/>
                      <wp:positionH relativeFrom="page">
                        <wp:posOffset>6836409</wp:posOffset>
                      </wp:positionH>
                      <wp:positionV relativeFrom="paragraph">
                        <wp:posOffset>-6731</wp:posOffset>
                      </wp:positionV>
                      <wp:extent cx="6096" cy="6097"/>
                      <wp:effectExtent l="0" t="0" r="0" b="0"/>
                      <wp:wrapNone/>
                      <wp:docPr id="1412" name="Forma libre: forma 1412"/>
                      <wp:cNvGraphicFramePr/>
                      <a:graphic xmlns:a="http://schemas.openxmlformats.org/drawingml/2006/main">
                        <a:graphicData uri="http://schemas.microsoft.com/office/word/2010/wordprocessingShape">
                          <wps:wsp>
                            <wps:cNvSpPr/>
                            <wps:spPr>
                              <a:xfrm>
                                <a:off x="0" y="0"/>
                                <a:ext cx="6096" cy="6097"/>
                              </a:xfrm>
                              <a:custGeom>
                                <a:avLst/>
                                <a:gdLst/>
                                <a:ahLst/>
                                <a:cxnLst/>
                                <a:rect l="l" t="t" r="r" b="b"/>
                                <a:pathLst>
                                  <a:path w="6096" h="6097">
                                    <a:moveTo>
                                      <a:pt x="0" y="6097"/>
                                    </a:moveTo>
                                    <a:lnTo>
                                      <a:pt x="6096" y="6097"/>
                                    </a:lnTo>
                                    <a:lnTo>
                                      <a:pt x="6096" y="0"/>
                                    </a:lnTo>
                                    <a:lnTo>
                                      <a:pt x="0" y="0"/>
                                    </a:lnTo>
                                    <a:lnTo>
                                      <a:pt x="0" y="6097"/>
                                    </a:lnTo>
                                    <a:close/>
                                  </a:path>
                                </a:pathLst>
                              </a:custGeom>
                              <a:solidFill>
                                <a:srgbClr val="000000">
                                  <a:alpha val="100000"/>
                                </a:srgbClr>
                              </a:solidFill>
                              <a:ln w="12700">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xmlns:a="http://schemas.openxmlformats.org/drawingml/2006/main" xmlns:arto="http://schemas.microsoft.com/office/word/2006/arto" xmlns:a14="http://schemas.microsoft.com/office/drawing/2010/main" xmlns:pic="http://schemas.openxmlformats.org/drawingml/2006/picture" xmlns:w16du="http://schemas.microsoft.com/office/word/2023/wordml/word16du">
                  <w:pict w14:anchorId="34EDD78A">
                    <v:shape id="Forma libre: forma 1412" style="position:absolute;margin-left:538.3pt;margin-top:-.55pt;width:.5pt;height:.5pt;z-index:251658349;visibility:visible;mso-wrap-style:square;mso-wrap-distance-left:9pt;mso-wrap-distance-top:0;mso-wrap-distance-right:9pt;mso-wrap-distance-bottom:0;mso-position-horizontal:absolute;mso-position-horizontal-relative:page;mso-position-vertical:absolute;mso-position-vertical-relative:text;v-text-anchor:top" coordsize="6096,6097" o:spid="_x0000_s1026" fillcolor="black" stroked="f" strokeweight="1pt" path="m,6097r6096,l6096,,,,,609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" w14:anchorId="3626D979">
                      <v:stroke joinstyle="miter"/>
                      <v:path arrowok="t"/>
                      <w10:wrap anchorx="page"/>
                    </v:shape>
                  </w:pict>
                </mc:Fallback>
              </mc:AlternateContent>
            </w:r>
            <w:r w:rsidR="007748DC" w:rsidRPr="00655ED5">
              <w:rPr>
                <w:rFonts w:ascii="Avenir Next LT Pro" w:hAnsi="Avenir Next LT Pro" w:cstheme="minorHAnsi"/>
                <w:color w:val="000000" w:themeColor="text1"/>
                <w:sz w:val="18"/>
                <w:szCs w:val="18"/>
                <w:lang w:val="es-BO"/>
                <w:rPrChange w:id="975" w:author="Virginia Tapia" w:date="2024-11-22T08:11:00Z">
                  <w:rPr>
                    <w:rFonts w:ascii="Avenir Next LT Pro" w:hAnsi="Avenir Next LT Pro" w:cstheme="minorHAnsi"/>
                    <w:color w:val="000000" w:themeColor="text1"/>
                    <w:sz w:val="18"/>
                    <w:szCs w:val="18"/>
                  </w:rPr>
                </w:rPrChange>
              </w:rPr>
              <w:t>Clasificación de la Cobertura del Suelo:</w:t>
            </w:r>
          </w:p>
        </w:tc>
        <w:tc>
          <w:tcPr>
            <w:tcW w:w="5103" w:type="dxa"/>
            <w:tcBorders>
              <w:right w:val="single" w:sz="4" w:space="0" w:color="auto"/>
            </w:tcBorders>
          </w:tcPr>
          <w:p w14:paraId="28F4BAB7" w14:textId="43B8769C" w:rsidR="00CD45E1" w:rsidRPr="00655ED5" w:rsidRDefault="007748DC" w:rsidP="002665EF">
            <w:pPr>
              <w:rPr>
                <w:rFonts w:ascii="Avenir Next LT Pro" w:hAnsi="Avenir Next LT Pro" w:cstheme="minorHAnsi"/>
                <w:color w:val="000000" w:themeColor="text1"/>
                <w:sz w:val="18"/>
                <w:szCs w:val="18"/>
                <w:lang w:val="es-BO"/>
                <w:rPrChange w:id="976"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77" w:author="Virginia Tapia" w:date="2024-11-22T08:11:00Z">
                  <w:rPr>
                    <w:rFonts w:ascii="Avenir Next LT Pro" w:hAnsi="Avenir Next LT Pro" w:cstheme="minorHAnsi"/>
                    <w:color w:val="000000" w:themeColor="text1"/>
                    <w:sz w:val="18"/>
                    <w:szCs w:val="18"/>
                  </w:rPr>
                </w:rPrChange>
              </w:rPr>
              <w:t>Durante la clasificación de la cobertura terrestre, se encontraron varios desafíos técnicos, como errores de bandas en las imágenes del Landsat 7, lagunas de información y cobertura de nubes, lo que dificultó una clasificación precisa. A pesar de estos obstáculos, se desarrollaron mapas precisos gracias a técnicas de corrección y al uso de imágenes complementarias.</w:t>
            </w:r>
          </w:p>
        </w:tc>
      </w:tr>
      <w:tr w:rsidR="00722F74" w:rsidRPr="00C86C80" w14:paraId="4F945A37" w14:textId="77777777" w:rsidTr="00E644D2">
        <w:trPr>
          <w:trHeight w:hRule="exact" w:val="1428"/>
        </w:trPr>
        <w:tc>
          <w:tcPr>
            <w:tcW w:w="3964" w:type="dxa"/>
            <w:tcBorders>
              <w:left w:val="single" w:sz="4" w:space="0" w:color="auto"/>
            </w:tcBorders>
          </w:tcPr>
          <w:p w14:paraId="30907460" w14:textId="18EBCE7D" w:rsidR="00722F74" w:rsidRPr="007748DC" w:rsidRDefault="00E644D2" w:rsidP="002665EF">
            <w:pPr>
              <w:rPr>
                <w:noProof/>
                <w:lang w:val="es-BO"/>
              </w:rPr>
            </w:pPr>
            <w:proofErr w:type="spellStart"/>
            <w:r w:rsidRPr="00E644D2">
              <w:rPr>
                <w:rFonts w:ascii="Avenir Next LT Pro" w:hAnsi="Avenir Next LT Pro" w:cstheme="minorHAnsi"/>
                <w:color w:val="000000" w:themeColor="text1"/>
                <w:sz w:val="18"/>
                <w:szCs w:val="18"/>
              </w:rPr>
              <w:t>Monitoreo</w:t>
            </w:r>
            <w:proofErr w:type="spellEnd"/>
            <w:r w:rsidRPr="00E644D2">
              <w:rPr>
                <w:rFonts w:ascii="Avenir Next LT Pro" w:hAnsi="Avenir Next LT Pro" w:cstheme="minorHAnsi"/>
                <w:color w:val="000000" w:themeColor="text1"/>
                <w:sz w:val="18"/>
                <w:szCs w:val="18"/>
              </w:rPr>
              <w:t xml:space="preserve"> de </w:t>
            </w:r>
            <w:proofErr w:type="spellStart"/>
            <w:r w:rsidRPr="00E644D2">
              <w:rPr>
                <w:rFonts w:ascii="Avenir Next LT Pro" w:hAnsi="Avenir Next LT Pro" w:cstheme="minorHAnsi"/>
                <w:color w:val="000000" w:themeColor="text1"/>
                <w:sz w:val="18"/>
                <w:szCs w:val="18"/>
              </w:rPr>
              <w:t>quemaduras</w:t>
            </w:r>
            <w:proofErr w:type="spellEnd"/>
            <w:r w:rsidRPr="00E644D2">
              <w:rPr>
                <w:rFonts w:ascii="Avenir Next LT Pro" w:hAnsi="Avenir Next LT Pro" w:cstheme="minorHAnsi"/>
                <w:color w:val="000000" w:themeColor="text1"/>
                <w:sz w:val="18"/>
                <w:szCs w:val="18"/>
              </w:rPr>
              <w:t>:</w:t>
            </w:r>
          </w:p>
        </w:tc>
        <w:tc>
          <w:tcPr>
            <w:tcW w:w="5103" w:type="dxa"/>
            <w:tcBorders>
              <w:right w:val="single" w:sz="4" w:space="0" w:color="auto"/>
            </w:tcBorders>
          </w:tcPr>
          <w:p w14:paraId="30CD5075" w14:textId="16AA28CC" w:rsidR="00722F74" w:rsidRPr="00655ED5" w:rsidRDefault="00E644D2" w:rsidP="002665EF">
            <w:pPr>
              <w:rPr>
                <w:rFonts w:ascii="Avenir Next LT Pro" w:hAnsi="Avenir Next LT Pro" w:cstheme="minorHAnsi"/>
                <w:color w:val="000000" w:themeColor="text1"/>
                <w:sz w:val="18"/>
                <w:szCs w:val="18"/>
                <w:lang w:val="es-BO"/>
                <w:rPrChange w:id="978"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79" w:author="Virginia Tapia" w:date="2024-11-22T08:11:00Z">
                  <w:rPr>
                    <w:rFonts w:ascii="Avenir Next LT Pro" w:hAnsi="Avenir Next LT Pro" w:cstheme="minorHAnsi"/>
                    <w:color w:val="000000" w:themeColor="text1"/>
                    <w:sz w:val="18"/>
                    <w:szCs w:val="18"/>
                  </w:rPr>
                </w:rPrChange>
              </w:rPr>
              <w:t>En el seguimiento de las quemaduras, algunas regiones presentaron complicaciones similares a las encontradas en la clasificación de cobertura, principalmente debido a la nubosidad en las imágenes Sentinel-2. Sin embargo, Sentinel-2 no presentó problemas de anillamiento como Landsat 7, lo que facilitó una clasificación más precisa de las áreas quemadas.</w:t>
            </w:r>
          </w:p>
        </w:tc>
      </w:tr>
      <w:tr w:rsidR="00722F74" w:rsidRPr="00C86C80" w14:paraId="0CF2489A" w14:textId="77777777" w:rsidTr="00E644D2">
        <w:trPr>
          <w:trHeight w:hRule="exact" w:val="1419"/>
        </w:trPr>
        <w:tc>
          <w:tcPr>
            <w:tcW w:w="3964" w:type="dxa"/>
            <w:tcBorders>
              <w:left w:val="single" w:sz="4" w:space="0" w:color="auto"/>
            </w:tcBorders>
          </w:tcPr>
          <w:p w14:paraId="15F35608" w14:textId="04DA0722" w:rsidR="00722F74" w:rsidRPr="007748DC" w:rsidRDefault="00E644D2" w:rsidP="002665EF">
            <w:pPr>
              <w:rPr>
                <w:noProof/>
                <w:lang w:val="es-BO"/>
              </w:rPr>
            </w:pPr>
            <w:proofErr w:type="spellStart"/>
            <w:r w:rsidRPr="00E644D2">
              <w:rPr>
                <w:rFonts w:ascii="Avenir Next LT Pro" w:hAnsi="Avenir Next LT Pro" w:cstheme="minorHAnsi"/>
                <w:color w:val="000000" w:themeColor="text1"/>
                <w:sz w:val="18"/>
                <w:szCs w:val="18"/>
              </w:rPr>
              <w:t>Metodologías</w:t>
            </w:r>
            <w:proofErr w:type="spellEnd"/>
            <w:r w:rsidRPr="00E644D2">
              <w:rPr>
                <w:rFonts w:ascii="Avenir Next LT Pro" w:hAnsi="Avenir Next LT Pro" w:cstheme="minorHAnsi"/>
                <w:color w:val="000000" w:themeColor="text1"/>
                <w:sz w:val="18"/>
                <w:szCs w:val="18"/>
              </w:rPr>
              <w:t xml:space="preserve">: </w:t>
            </w:r>
            <w:proofErr w:type="spellStart"/>
            <w:r w:rsidRPr="00E644D2">
              <w:rPr>
                <w:rFonts w:ascii="Avenir Next LT Pro" w:hAnsi="Avenir Next LT Pro" w:cstheme="minorHAnsi"/>
                <w:color w:val="000000" w:themeColor="text1"/>
                <w:sz w:val="18"/>
                <w:szCs w:val="18"/>
              </w:rPr>
              <w:t>consistentes</w:t>
            </w:r>
            <w:proofErr w:type="spellEnd"/>
            <w:r w:rsidRPr="00E644D2">
              <w:rPr>
                <w:rFonts w:ascii="Avenir Next LT Pro" w:hAnsi="Avenir Next LT Pro" w:cstheme="minorHAnsi"/>
                <w:color w:val="000000" w:themeColor="text1"/>
                <w:sz w:val="18"/>
                <w:szCs w:val="18"/>
              </w:rPr>
              <w:t xml:space="preserve"> y </w:t>
            </w:r>
            <w:proofErr w:type="spellStart"/>
            <w:r w:rsidRPr="00E644D2">
              <w:rPr>
                <w:rFonts w:ascii="Avenir Next LT Pro" w:hAnsi="Avenir Next LT Pro" w:cstheme="minorHAnsi"/>
                <w:color w:val="000000" w:themeColor="text1"/>
                <w:sz w:val="18"/>
                <w:szCs w:val="18"/>
              </w:rPr>
              <w:t>eficientes</w:t>
            </w:r>
            <w:proofErr w:type="spellEnd"/>
            <w:r w:rsidRPr="00E644D2">
              <w:rPr>
                <w:rFonts w:ascii="Avenir Next LT Pro" w:hAnsi="Avenir Next LT Pro" w:cstheme="minorHAnsi"/>
                <w:color w:val="000000" w:themeColor="text1"/>
                <w:sz w:val="18"/>
                <w:szCs w:val="18"/>
              </w:rPr>
              <w:t>:</w:t>
            </w:r>
          </w:p>
        </w:tc>
        <w:tc>
          <w:tcPr>
            <w:tcW w:w="5103" w:type="dxa"/>
            <w:tcBorders>
              <w:right w:val="single" w:sz="4" w:space="0" w:color="auto"/>
            </w:tcBorders>
          </w:tcPr>
          <w:p w14:paraId="33382BBA" w14:textId="5BAFDDBA" w:rsidR="00722F74" w:rsidRPr="00655ED5" w:rsidRDefault="00E644D2" w:rsidP="002665EF">
            <w:pPr>
              <w:rPr>
                <w:rFonts w:ascii="Avenir Next LT Pro" w:hAnsi="Avenir Next LT Pro" w:cstheme="minorHAnsi"/>
                <w:color w:val="000000" w:themeColor="text1"/>
                <w:sz w:val="18"/>
                <w:szCs w:val="18"/>
                <w:lang w:val="es-BO"/>
                <w:rPrChange w:id="980"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81" w:author="Virginia Tapia" w:date="2024-11-22T08:11:00Z">
                  <w:rPr>
                    <w:rFonts w:ascii="Avenir Next LT Pro" w:hAnsi="Avenir Next LT Pro" w:cstheme="minorHAnsi"/>
                    <w:color w:val="000000" w:themeColor="text1"/>
                    <w:sz w:val="18"/>
                    <w:szCs w:val="18"/>
                  </w:rPr>
                </w:rPrChange>
              </w:rPr>
              <w:t>La continuidad en el uso de la metodología aplicada en el informe anterior (Informe 3) ha demostrado ser efectiva tanto para la clasificación de la cobertura del suelo como para la identificación de las áreas quemadas. Este enfoque ha permitido mantener la consistencia en los resultados y facilitar la comparación entre diferentes períodos.</w:t>
            </w:r>
          </w:p>
        </w:tc>
      </w:tr>
      <w:tr w:rsidR="00114B59" w:rsidRPr="00C86C80" w14:paraId="6012C35E" w14:textId="77777777" w:rsidTr="00D878B2">
        <w:trPr>
          <w:trHeight w:hRule="exact" w:val="1269"/>
        </w:trPr>
        <w:tc>
          <w:tcPr>
            <w:tcW w:w="3964" w:type="dxa"/>
            <w:tcBorders>
              <w:left w:val="single" w:sz="4" w:space="0" w:color="auto"/>
            </w:tcBorders>
          </w:tcPr>
          <w:p w14:paraId="4243EB01" w14:textId="6C0C8D29" w:rsidR="00114B59" w:rsidRPr="00655ED5" w:rsidRDefault="00D878B2" w:rsidP="002665EF">
            <w:pPr>
              <w:rPr>
                <w:noProof/>
                <w:lang w:val="es-BO"/>
                <w:rPrChange w:id="982" w:author="Virginia Tapia" w:date="2024-11-22T08:11:00Z">
                  <w:rPr>
                    <w:noProof/>
                  </w:rPr>
                </w:rPrChange>
              </w:rPr>
            </w:pPr>
            <w:r w:rsidRPr="00655ED5">
              <w:rPr>
                <w:rFonts w:ascii="Avenir Next LT Pro" w:hAnsi="Avenir Next LT Pro" w:cstheme="minorHAnsi"/>
                <w:color w:val="000000" w:themeColor="text1"/>
                <w:sz w:val="18"/>
                <w:szCs w:val="18"/>
                <w:lang w:val="es-BO"/>
                <w:rPrChange w:id="983" w:author="Virginia Tapia" w:date="2024-11-22T08:11:00Z">
                  <w:rPr>
                    <w:rFonts w:ascii="Avenir Next LT Pro" w:hAnsi="Avenir Next LT Pro" w:cstheme="minorHAnsi"/>
                    <w:color w:val="000000" w:themeColor="text1"/>
                    <w:sz w:val="18"/>
                    <w:szCs w:val="18"/>
                  </w:rPr>
                </w:rPrChange>
              </w:rPr>
              <w:t>Comparación con otros mapas de quema:</w:t>
            </w:r>
          </w:p>
        </w:tc>
        <w:tc>
          <w:tcPr>
            <w:tcW w:w="5103" w:type="dxa"/>
            <w:tcBorders>
              <w:right w:val="single" w:sz="4" w:space="0" w:color="auto"/>
            </w:tcBorders>
          </w:tcPr>
          <w:p w14:paraId="429B6F89" w14:textId="60C7CCE6" w:rsidR="00114B59" w:rsidRPr="00655ED5" w:rsidRDefault="00D878B2" w:rsidP="002665EF">
            <w:pPr>
              <w:rPr>
                <w:rFonts w:ascii="Avenir Next LT Pro" w:hAnsi="Avenir Next LT Pro" w:cstheme="minorHAnsi"/>
                <w:color w:val="000000" w:themeColor="text1"/>
                <w:sz w:val="18"/>
                <w:szCs w:val="18"/>
                <w:lang w:val="es-BO"/>
                <w:rPrChange w:id="984"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85" w:author="Virginia Tapia" w:date="2024-11-22T08:11:00Z">
                  <w:rPr>
                    <w:rFonts w:ascii="Avenir Next LT Pro" w:hAnsi="Avenir Next LT Pro" w:cstheme="minorHAnsi"/>
                    <w:color w:val="000000" w:themeColor="text1"/>
                    <w:sz w:val="18"/>
                    <w:szCs w:val="18"/>
                  </w:rPr>
                </w:rPrChange>
              </w:rPr>
              <w:t>El análisis comparativo entre el mapa de quemas generado por MRV y otros mapas, como los de FAN, ABT y MCD64A1, mostró una alta consistencia en la identificación de áreas quemadas, validando la metodología utilizada en esta consultoría.</w:t>
            </w:r>
          </w:p>
        </w:tc>
      </w:tr>
      <w:tr w:rsidR="00114B59" w:rsidRPr="00C86C80" w14:paraId="200935FF" w14:textId="77777777" w:rsidTr="00DD6EB9">
        <w:trPr>
          <w:trHeight w:hRule="exact" w:val="1698"/>
        </w:trPr>
        <w:tc>
          <w:tcPr>
            <w:tcW w:w="3964" w:type="dxa"/>
            <w:tcBorders>
              <w:left w:val="single" w:sz="4" w:space="0" w:color="auto"/>
            </w:tcBorders>
          </w:tcPr>
          <w:p w14:paraId="09F25A98" w14:textId="71A5EB8D" w:rsidR="00114B59" w:rsidRPr="007748DC" w:rsidRDefault="00DD6EB9" w:rsidP="002665EF">
            <w:pPr>
              <w:rPr>
                <w:noProof/>
                <w:lang w:val="es-BO"/>
              </w:rPr>
            </w:pPr>
            <w:proofErr w:type="spellStart"/>
            <w:r w:rsidRPr="00DD6EB9">
              <w:rPr>
                <w:rFonts w:ascii="Avenir Next LT Pro" w:hAnsi="Avenir Next LT Pro" w:cstheme="minorHAnsi"/>
                <w:color w:val="000000" w:themeColor="text1"/>
                <w:sz w:val="18"/>
                <w:szCs w:val="18"/>
              </w:rPr>
              <w:t>Resultados</w:t>
            </w:r>
            <w:proofErr w:type="spellEnd"/>
            <w:r w:rsidRPr="00DD6EB9">
              <w:rPr>
                <w:rFonts w:ascii="Avenir Next LT Pro" w:hAnsi="Avenir Next LT Pro" w:cstheme="minorHAnsi"/>
                <w:color w:val="000000" w:themeColor="text1"/>
                <w:sz w:val="18"/>
                <w:szCs w:val="18"/>
              </w:rPr>
              <w:t xml:space="preserve"> </w:t>
            </w:r>
            <w:proofErr w:type="spellStart"/>
            <w:r w:rsidRPr="00DD6EB9">
              <w:rPr>
                <w:rFonts w:ascii="Avenir Next LT Pro" w:hAnsi="Avenir Next LT Pro" w:cstheme="minorHAnsi"/>
                <w:color w:val="000000" w:themeColor="text1"/>
                <w:sz w:val="18"/>
                <w:szCs w:val="18"/>
              </w:rPr>
              <w:t>técnicos</w:t>
            </w:r>
            <w:proofErr w:type="spellEnd"/>
            <w:r w:rsidRPr="00DD6EB9">
              <w:rPr>
                <w:rFonts w:ascii="Avenir Next LT Pro" w:hAnsi="Avenir Next LT Pro" w:cstheme="minorHAnsi"/>
                <w:color w:val="000000" w:themeColor="text1"/>
                <w:sz w:val="18"/>
                <w:szCs w:val="18"/>
              </w:rPr>
              <w:t xml:space="preserve"> </w:t>
            </w:r>
            <w:proofErr w:type="spellStart"/>
            <w:r w:rsidRPr="00DD6EB9">
              <w:rPr>
                <w:rFonts w:ascii="Avenir Next LT Pro" w:hAnsi="Avenir Next LT Pro" w:cstheme="minorHAnsi"/>
                <w:color w:val="000000" w:themeColor="text1"/>
                <w:sz w:val="18"/>
                <w:szCs w:val="18"/>
              </w:rPr>
              <w:t>detallados</w:t>
            </w:r>
            <w:proofErr w:type="spellEnd"/>
            <w:r w:rsidRPr="00DD6EB9">
              <w:rPr>
                <w:rFonts w:ascii="Avenir Next LT Pro" w:hAnsi="Avenir Next LT Pro" w:cstheme="minorHAnsi"/>
                <w:color w:val="000000" w:themeColor="text1"/>
                <w:sz w:val="18"/>
                <w:szCs w:val="18"/>
              </w:rPr>
              <w:t>:</w:t>
            </w:r>
          </w:p>
        </w:tc>
        <w:tc>
          <w:tcPr>
            <w:tcW w:w="5103" w:type="dxa"/>
            <w:tcBorders>
              <w:right w:val="single" w:sz="4" w:space="0" w:color="auto"/>
            </w:tcBorders>
          </w:tcPr>
          <w:p w14:paraId="318A41C0" w14:textId="134FA627" w:rsidR="00114B59" w:rsidRPr="00655ED5" w:rsidRDefault="00DD6EB9" w:rsidP="002665EF">
            <w:pPr>
              <w:rPr>
                <w:rFonts w:ascii="Avenir Next LT Pro" w:hAnsi="Avenir Next LT Pro" w:cstheme="minorHAnsi"/>
                <w:color w:val="000000" w:themeColor="text1"/>
                <w:sz w:val="18"/>
                <w:szCs w:val="18"/>
                <w:lang w:val="es-BO"/>
                <w:rPrChange w:id="986" w:author="Virginia Tapia" w:date="2024-11-22T08:11:00Z">
                  <w:rPr>
                    <w:rFonts w:ascii="Avenir Next LT Pro" w:hAnsi="Avenir Next LT Pro" w:cstheme="minorHAnsi"/>
                    <w:color w:val="000000" w:themeColor="text1"/>
                    <w:sz w:val="18"/>
                    <w:szCs w:val="18"/>
                  </w:rPr>
                </w:rPrChange>
              </w:rPr>
            </w:pPr>
            <w:r w:rsidRPr="00655ED5">
              <w:rPr>
                <w:rFonts w:ascii="Avenir Next LT Pro" w:hAnsi="Avenir Next LT Pro" w:cstheme="minorHAnsi"/>
                <w:color w:val="000000" w:themeColor="text1"/>
                <w:sz w:val="18"/>
                <w:szCs w:val="18"/>
                <w:lang w:val="es-BO"/>
                <w:rPrChange w:id="987" w:author="Virginia Tapia" w:date="2024-11-22T08:11:00Z">
                  <w:rPr>
                    <w:rFonts w:ascii="Avenir Next LT Pro" w:hAnsi="Avenir Next LT Pro" w:cstheme="minorHAnsi"/>
                    <w:color w:val="000000" w:themeColor="text1"/>
                    <w:sz w:val="18"/>
                    <w:szCs w:val="18"/>
                  </w:rPr>
                </w:rPrChange>
              </w:rPr>
              <w:t>Los resultados obtenidos proporcionan una base sólida para futuras investigaciones y la formulación de políticas públicas orientadas a la gestión sostenible de los recursos naturales. La precisión en la clasificación y el seguimiento permitirá una mejor toma de decisiones y una planificación más eficaz en la gestión de la tierra y la mitigación de riesgos ambientales</w:t>
            </w:r>
          </w:p>
        </w:tc>
      </w:tr>
    </w:tbl>
    <w:p w14:paraId="7CD05B79" w14:textId="095E387F" w:rsidR="003F0172" w:rsidRPr="00655ED5" w:rsidRDefault="003F0172" w:rsidP="00BC1121">
      <w:pPr>
        <w:spacing w:after="14"/>
        <w:rPr>
          <w:lang w:val="es-BO"/>
          <w:rPrChange w:id="988" w:author="Virginia Tapia" w:date="2024-11-22T08:11:00Z">
            <w:rPr/>
          </w:rPrChange>
        </w:rPr>
      </w:pPr>
    </w:p>
    <w:sectPr w:rsidR="003F0172" w:rsidRPr="00655ED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2" w:author="Smith, Isabelle" w:date="2024-11-04T11:40:00Z" w:initials="SI">
    <w:p w14:paraId="4730026D" w14:textId="4E9446E5" w:rsidR="00851FB6" w:rsidRDefault="00851FB6">
      <w:r>
        <w:annotationRef/>
      </w:r>
      <w:r w:rsidRPr="1DE976D7">
        <w:t xml:space="preserve">Tenga en cuenta que está entregando toda la producción este trimestre. Es por eso que debe explicar todo este producto. También puede especificar las tareas que se entregarán en este trimestre, pero necesitamos una vista del resultado completo. </w:t>
      </w:r>
    </w:p>
  </w:comment>
  <w:comment w:id="39" w:author="Smith, Isabelle" w:date="2024-11-04T11:41:00Z" w:initials="SI">
    <w:p w14:paraId="639DDF30" w14:textId="04376997" w:rsidR="00851FB6" w:rsidRDefault="00851FB6">
      <w:r>
        <w:annotationRef/>
      </w:r>
      <w:r w:rsidRPr="73504DE5">
        <w:t>Esto está relacionado con la producción, no necesariamente con las tareas desarrolladas por este trimestre</w:t>
      </w:r>
    </w:p>
  </w:comment>
  <w:comment w:id="46" w:author="Smith, Isabelle" w:date="2024-11-01T17:38:00Z" w:initials="SI">
    <w:p w14:paraId="768C8817" w14:textId="5ADF6F2D" w:rsidR="00851FB6" w:rsidRDefault="00851FB6">
      <w:r>
        <w:annotationRef/>
      </w:r>
      <w:r w:rsidRPr="37AF6BDE">
        <w:t>De acuerdo con la propuesta completa:</w:t>
      </w:r>
    </w:p>
    <w:p w14:paraId="21D1DAA3" w14:textId="72DAEC37" w:rsidR="00851FB6" w:rsidRDefault="00851FB6"/>
    <w:p w14:paraId="1A6565E7" w14:textId="0E73F266" w:rsidR="00851FB6" w:rsidRDefault="00851FB6"/>
    <w:p w14:paraId="5AD3A341" w14:textId="5526F049" w:rsidR="00851FB6" w:rsidRDefault="00851FB6">
      <w:r w:rsidRPr="1CA82BA7">
        <w:rPr>
          <w:b/>
          <w:bCs/>
        </w:rPr>
        <w:t>Producto 1: Mapa de densidad de biomasa desarrollado y validado para servir como elemento central en el sistema MRV</w:t>
      </w:r>
    </w:p>
    <w:p w14:paraId="3738DD71" w14:textId="5846A2B3" w:rsidR="00851FB6" w:rsidRDefault="00851FB6">
      <w:r w:rsidRPr="36E4A046">
        <w:t>La evidencia clave de la entrega exitosa y la importancia práctica de este producto para los beneficiarios radica en la certificación del Mapa de Densidad de Biomasa dentro del Sistema Nacional de Monitoreo Forestal, junto con su validación por parte de la CMNUCC. Junto a esto, una selección de documentos específicos funcionarán como evidencia de respaldo para ambas jurisdicciones:</w:t>
      </w:r>
    </w:p>
    <w:p w14:paraId="1C4B9200" w14:textId="05EC1AD0" w:rsidR="00851FB6" w:rsidRDefault="00851FB6">
      <w:r w:rsidRPr="1F5ED98B">
        <w:t> </w:t>
      </w:r>
    </w:p>
    <w:p w14:paraId="3A66E674" w14:textId="74CE0D56" w:rsidR="00851FB6" w:rsidRDefault="00851FB6">
      <w:r w:rsidRPr="266722C2">
        <w:t>Informe que detalla la calibración/validación del Procedimiento Operativo Estándar (SOP) y las mediciones in situ de la base de datos geográfica</w:t>
      </w:r>
    </w:p>
    <w:p w14:paraId="48E00194" w14:textId="08DBE4F6" w:rsidR="00851FB6" w:rsidRDefault="00851FB6">
      <w:r w:rsidRPr="1F64333B">
        <w:t>Informe que describe SOP, detección y alcance de luz (LiDAR), radar de apertura sintética (SAR) y mediciones terrestres</w:t>
      </w:r>
    </w:p>
    <w:p w14:paraId="43B03590" w14:textId="3D4AEC21" w:rsidR="00851FB6" w:rsidRDefault="00851FB6">
      <w:r w:rsidRPr="44B876D9">
        <w:t>Documentación de la degradación, el seguimiento y la contabilidad de las emisiones</w:t>
      </w:r>
    </w:p>
    <w:p w14:paraId="36F52491" w14:textId="79F87072" w:rsidR="00851FB6" w:rsidRDefault="00851FB6">
      <w:r w:rsidRPr="08A8F046">
        <w:t>Hojas de campo que contienen mediciones de dbh y altura</w:t>
      </w:r>
    </w:p>
    <w:p w14:paraId="157CEBD0" w14:textId="7848458D" w:rsidR="00851FB6" w:rsidRDefault="00851FB6">
      <w:r w:rsidRPr="0F3B3016">
        <w:t>Mapas de degradación anual que ilustran los cambios a lo largo del tiempo</w:t>
      </w:r>
    </w:p>
    <w:p w14:paraId="4C26708E" w14:textId="7D299D45" w:rsidR="00851FB6" w:rsidRDefault="00851FB6">
      <w:r w:rsidRPr="76A363B7">
        <w:t>Catalogación de registros de densidad arbórea y maderable</w:t>
      </w:r>
    </w:p>
    <w:p w14:paraId="30E8D51B" w14:textId="2CDBF34C" w:rsidR="00851FB6" w:rsidRDefault="00851FB6">
      <w:r w:rsidRPr="221D9EC1">
        <w:t>Prueba de acceso efectivo a 13 sitios</w:t>
      </w:r>
    </w:p>
    <w:p w14:paraId="7A1A0771" w14:textId="7C66248C" w:rsidR="00851FB6" w:rsidRDefault="00851FB6">
      <w:r w:rsidRPr="6D3CB4E2">
        <w:t>Bases de datos fotográficas que capturan evidencia visual</w:t>
      </w:r>
    </w:p>
    <w:p w14:paraId="52900512" w14:textId="4F140491" w:rsidR="00851FB6" w:rsidRDefault="00851FB6">
      <w:r w:rsidRPr="22FF883B">
        <w:t>Informes de misión en los que se detallan las actividades operacionales</w:t>
      </w:r>
    </w:p>
    <w:p w14:paraId="73D58E60" w14:textId="3D8953B5" w:rsidR="00851FB6" w:rsidRDefault="00851FB6">
      <w:r w:rsidRPr="479ABA4A">
        <w:t>Informe de Progreso del GESI dedicado al progreso del Producto 1</w:t>
      </w:r>
    </w:p>
  </w:comment>
  <w:comment w:id="259" w:author="Smith, Isabelle" w:date="2024-11-01T17:41:00Z" w:initials="SI">
    <w:p w14:paraId="686D5C28" w14:textId="1EF1EFA8" w:rsidR="00851FB6" w:rsidRDefault="00851FB6">
      <w:r>
        <w:annotationRef/>
      </w:r>
      <w:r w:rsidRPr="092477F4">
        <w:rPr>
          <w:b/>
          <w:bCs/>
        </w:rPr>
        <w:t>Producto 2: Fortalecimiento del sistema MRV para apoyar la actualización del NREF, cumpliendo con los requisitos de la CMNUCC</w:t>
      </w:r>
    </w:p>
    <w:p w14:paraId="314286A6" w14:textId="21EF20CB" w:rsidR="00851FB6" w:rsidRDefault="00851FB6">
      <w:r w:rsidRPr="27234137">
        <w:t>La prueba clave de la entrega exitosa y la importancia práctica de este producto para los beneficiarios radica en la validación del Nivel de Referencia de Emisiones Forestales actualizado por parte de la CMNUCC. Junto a esto, una selección de documentos específicos funcionarán como evidencia de respaldo para ambas jurisdicciones:</w:t>
      </w:r>
    </w:p>
    <w:p w14:paraId="548C7B0D" w14:textId="5DA163E9" w:rsidR="00851FB6" w:rsidRDefault="00851FB6">
      <w:r w:rsidRPr="22FC26C7">
        <w:t> </w:t>
      </w:r>
    </w:p>
    <w:p w14:paraId="02549085" w14:textId="5692B212" w:rsidR="00851FB6" w:rsidRDefault="00851FB6">
      <w:r w:rsidRPr="70BD9124">
        <w:t>Informe detallado sobre la deforestación, la degradación y el uso de la tierra anuales</w:t>
      </w:r>
    </w:p>
    <w:p w14:paraId="353F3666" w14:textId="08494A69" w:rsidR="00851FB6" w:rsidRDefault="00851FB6">
      <w:r w:rsidRPr="7AFD34ED">
        <w:t>Informe sobre las emisiones de gases de efecto invernadero (GEI) y las incertidumbres asociadas</w:t>
      </w:r>
    </w:p>
    <w:p w14:paraId="759C8034" w14:textId="65189F2E" w:rsidR="00851FB6" w:rsidRDefault="00851FB6">
      <w:r w:rsidRPr="1803A8B2">
        <w:t>Geodatabase actualizada integrada al Sistema Nacional de Monitoreo Forestal</w:t>
      </w:r>
    </w:p>
    <w:p w14:paraId="1F0A5FE6" w14:textId="66E0015E" w:rsidR="00851FB6" w:rsidRDefault="00851FB6">
      <w:r w:rsidRPr="1607CE74">
        <w:t>Actualización de la plataforma de mapeo web dentro del Sistema Nacional de Monitoreo Forestal</w:t>
      </w:r>
    </w:p>
    <w:p w14:paraId="75EB7566" w14:textId="1F5236E6" w:rsidR="00851FB6" w:rsidRDefault="00851FB6">
      <w:r w:rsidRPr="57728363">
        <w:t>Informes de evaluación precisos que validan los datos</w:t>
      </w:r>
    </w:p>
    <w:p w14:paraId="15ED7F6F" w14:textId="6486492C" w:rsidR="00851FB6" w:rsidRDefault="00851FB6">
      <w:r w:rsidRPr="54B4BFCC">
        <w:t>Informes de misión en los que se detallan las actividades operacionales</w:t>
      </w:r>
    </w:p>
    <w:p w14:paraId="425CDCAA" w14:textId="36E45384" w:rsidR="00851FB6" w:rsidRDefault="00851FB6">
      <w:r w:rsidRPr="10279E02">
        <w:t>Informe de Progreso de GESI dedicado al progreso del Producto 2</w:t>
      </w:r>
    </w:p>
  </w:comment>
  <w:comment w:id="435" w:author="Smith, Isabelle" w:date="2024-11-04T11:42:00Z" w:initials="SI">
    <w:p w14:paraId="3DBB5D8A" w14:textId="3BE7465F" w:rsidR="00851FB6" w:rsidRDefault="00851FB6">
      <w:r>
        <w:annotationRef/>
      </w:r>
      <w:r w:rsidRPr="59A0B875">
        <w:t>La prueba clave de la entrega exitosa y la importancia práctica de este producto para los beneficiarios radica en la validación del Plan de Acción y el Sistema Nacional de Información sobre Salvaguardias por parte de la CMNUCC. Junto a esto, una selección de documentos específicos funcionarán como evidencia de respaldo para ambas jurisdicciones:</w:t>
      </w:r>
    </w:p>
    <w:p w14:paraId="5D42308E" w14:textId="38D26F63" w:rsidR="00851FB6" w:rsidRDefault="00851FB6">
      <w:r w:rsidRPr="1E18F7B4">
        <w:t> </w:t>
      </w:r>
    </w:p>
    <w:p w14:paraId="0A7FEF76" w14:textId="616AF988" w:rsidR="00851FB6" w:rsidRDefault="00851FB6">
      <w:r w:rsidRPr="2E7FC2EF">
        <w:t>Cumplimiento de los requisitos de salvaguardia de ART/TREES demostrado mediante la aplicación de indicadores TREES</w:t>
      </w:r>
    </w:p>
    <w:p w14:paraId="4B7468AC" w14:textId="698307D8" w:rsidR="00851FB6" w:rsidRDefault="00851FB6">
      <w:r w:rsidRPr="6B11B738">
        <w:t>Desarrollo del Sistema de Información sobre Salvaguardias</w:t>
      </w:r>
    </w:p>
    <w:p w14:paraId="6A7D6B73" w14:textId="6FE60EF6" w:rsidR="00851FB6" w:rsidRDefault="00851FB6">
      <w:r w:rsidRPr="188D7959">
        <w:t>Informes de misión que detallan las actividades operacionales.</w:t>
      </w:r>
    </w:p>
    <w:p w14:paraId="4242A8C6" w14:textId="501E1E8C" w:rsidR="00851FB6" w:rsidRDefault="00851FB6">
      <w:r w:rsidRPr="3BEBC66A">
        <w:t>Informe de Progreso del GESI dedicado al progreso del Producto 3</w:t>
      </w:r>
    </w:p>
    <w:p w14:paraId="2DEE537D" w14:textId="5B5D6CF4" w:rsidR="00851FB6" w:rsidRDefault="00851FB6"/>
  </w:comment>
  <w:comment w:id="498" w:author="Smith, Isabelle" w:date="2024-11-04T11:43:00Z" w:initials="SI">
    <w:p w14:paraId="5A0FD1C8" w14:textId="02B18033" w:rsidR="00851FB6" w:rsidRDefault="00851FB6">
      <w:r>
        <w:annotationRef/>
      </w:r>
      <w:r w:rsidRPr="3502F980">
        <w:t>Ya que este es un resultado que no es obligatorio que logre. Si considera que es un caso sólido de que lo ha logrado, incluya la justificación y las evidencias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730026D" w15:done="0"/>
  <w15:commentEx w15:paraId="639DDF30" w15:done="0"/>
  <w15:commentEx w15:paraId="73D58E60" w15:done="0"/>
  <w15:commentEx w15:paraId="425CDCAA" w15:done="0"/>
  <w15:commentEx w15:paraId="2DEE537D" w15:done="0"/>
  <w15:commentEx w15:paraId="5A0FD1C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C56F5BE" w16cex:dateUtc="2024-11-04T14:40:00Z"/>
  <w16cex:commentExtensible w16cex:durableId="6260F9C6" w16cex:dateUtc="2024-11-04T14:41:00Z"/>
  <w16cex:commentExtensible w16cex:durableId="2A89080B" w16cex:dateUtc="2024-11-01T20:38:00Z"/>
  <w16cex:commentExtensible w16cex:durableId="328390D2" w16cex:dateUtc="2024-11-01T20:41:00Z"/>
  <w16cex:commentExtensible w16cex:durableId="4E39C60F" w16cex:dateUtc="2024-11-04T14:42:00Z"/>
  <w16cex:commentExtensible w16cex:durableId="28E565B1" w16cex:dateUtc="2024-11-04T14: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730026D" w16cid:durableId="2C56F5BE"/>
  <w16cid:commentId w16cid:paraId="639DDF30" w16cid:durableId="6260F9C6"/>
  <w16cid:commentId w16cid:paraId="73D58E60" w16cid:durableId="2A89080B"/>
  <w16cid:commentId w16cid:paraId="425CDCAA" w16cid:durableId="328390D2"/>
  <w16cid:commentId w16cid:paraId="2DEE537D" w16cid:durableId="4E39C60F"/>
  <w16cid:commentId w16cid:paraId="5A0FD1C8" w16cid:durableId="28E565B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3AEE9" w14:textId="77777777" w:rsidR="0039590C" w:rsidRDefault="0039590C" w:rsidP="00181D38">
      <w:r>
        <w:separator/>
      </w:r>
    </w:p>
  </w:endnote>
  <w:endnote w:type="continuationSeparator" w:id="0">
    <w:p w14:paraId="2A89B92E" w14:textId="77777777" w:rsidR="0039590C" w:rsidRDefault="0039590C" w:rsidP="00181D38">
      <w:r>
        <w:continuationSeparator/>
      </w:r>
    </w:p>
  </w:endnote>
  <w:endnote w:type="continuationNotice" w:id="1">
    <w:p w14:paraId="79F15D20" w14:textId="77777777" w:rsidR="0039590C" w:rsidRDefault="003959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venir Next LT Pro">
    <w:charset w:val="00"/>
    <w:family w:val="swiss"/>
    <w:pitch w:val="variable"/>
    <w:sig w:usb0="800000EF" w:usb1="5000204A"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20E2E" w14:textId="77777777" w:rsidR="0039590C" w:rsidRDefault="0039590C" w:rsidP="00181D38">
      <w:r>
        <w:separator/>
      </w:r>
    </w:p>
  </w:footnote>
  <w:footnote w:type="continuationSeparator" w:id="0">
    <w:p w14:paraId="751F3100" w14:textId="77777777" w:rsidR="0039590C" w:rsidRDefault="0039590C" w:rsidP="00181D38">
      <w:r>
        <w:continuationSeparator/>
      </w:r>
    </w:p>
  </w:footnote>
  <w:footnote w:type="continuationNotice" w:id="1">
    <w:p w14:paraId="65AC55EA" w14:textId="77777777" w:rsidR="0039590C" w:rsidRDefault="0039590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04CFC"/>
    <w:multiLevelType w:val="hybridMultilevel"/>
    <w:tmpl w:val="2216EBAE"/>
    <w:lvl w:ilvl="0" w:tplc="91BA1EC8">
      <w:numFmt w:val="bullet"/>
      <w:lvlText w:val=""/>
      <w:lvlJc w:val="left"/>
      <w:pPr>
        <w:ind w:left="1080" w:hanging="720"/>
      </w:pPr>
      <w:rPr>
        <w:rFonts w:ascii="Symbol" w:eastAsiaTheme="minorHAnsi" w:hAnsi="Symbol" w:cs="Calibri"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 w15:restartNumberingAfterBreak="0">
    <w:nsid w:val="1CA772D3"/>
    <w:multiLevelType w:val="hybridMultilevel"/>
    <w:tmpl w:val="A858C0B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 w15:restartNumberingAfterBreak="0">
    <w:nsid w:val="21A32E63"/>
    <w:multiLevelType w:val="hybridMultilevel"/>
    <w:tmpl w:val="8F6A5596"/>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27441014"/>
    <w:multiLevelType w:val="hybridMultilevel"/>
    <w:tmpl w:val="1D00DA80"/>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 w15:restartNumberingAfterBreak="0">
    <w:nsid w:val="27813EEE"/>
    <w:multiLevelType w:val="multilevel"/>
    <w:tmpl w:val="E62481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ABA27C3"/>
    <w:multiLevelType w:val="hybridMultilevel"/>
    <w:tmpl w:val="7E9481E2"/>
    <w:lvl w:ilvl="0" w:tplc="F8D48B1E">
      <w:numFmt w:val="bullet"/>
      <w:lvlText w:val=""/>
      <w:lvlJc w:val="left"/>
      <w:pPr>
        <w:ind w:left="720" w:hanging="720"/>
      </w:pPr>
      <w:rPr>
        <w:rFonts w:ascii="Symbol" w:eastAsiaTheme="minorHAnsi" w:hAnsi="Symbol" w:cs="Calibri"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6" w15:restartNumberingAfterBreak="0">
    <w:nsid w:val="494D4F02"/>
    <w:multiLevelType w:val="hybridMultilevel"/>
    <w:tmpl w:val="8D743D8C"/>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7" w15:restartNumberingAfterBreak="0">
    <w:nsid w:val="49E776D3"/>
    <w:multiLevelType w:val="hybridMultilevel"/>
    <w:tmpl w:val="93F4700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 w15:restartNumberingAfterBreak="0">
    <w:nsid w:val="4DD10E17"/>
    <w:multiLevelType w:val="hybridMultilevel"/>
    <w:tmpl w:val="75828424"/>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9" w15:restartNumberingAfterBreak="0">
    <w:nsid w:val="4DF752F3"/>
    <w:multiLevelType w:val="hybridMultilevel"/>
    <w:tmpl w:val="12E4358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 w15:restartNumberingAfterBreak="0">
    <w:nsid w:val="4FCA373F"/>
    <w:multiLevelType w:val="hybridMultilevel"/>
    <w:tmpl w:val="0B761C3C"/>
    <w:lvl w:ilvl="0" w:tplc="400A0001">
      <w:start w:val="1"/>
      <w:numFmt w:val="bullet"/>
      <w:lvlText w:val=""/>
      <w:lvlJc w:val="left"/>
      <w:pPr>
        <w:ind w:left="360" w:hanging="360"/>
      </w:pPr>
      <w:rPr>
        <w:rFonts w:ascii="Symbol" w:hAnsi="Symbol" w:hint="default"/>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1" w15:restartNumberingAfterBreak="0">
    <w:nsid w:val="616D6AF1"/>
    <w:multiLevelType w:val="hybridMultilevel"/>
    <w:tmpl w:val="E7A65D2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15:restartNumberingAfterBreak="0">
    <w:nsid w:val="67AE3855"/>
    <w:multiLevelType w:val="hybridMultilevel"/>
    <w:tmpl w:val="BB6C8CD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3" w15:restartNumberingAfterBreak="0">
    <w:nsid w:val="68927C1F"/>
    <w:multiLevelType w:val="hybridMultilevel"/>
    <w:tmpl w:val="429E2CF4"/>
    <w:lvl w:ilvl="0" w:tplc="9AF2CA10">
      <w:numFmt w:val="bullet"/>
      <w:lvlText w:val=""/>
      <w:lvlJc w:val="left"/>
      <w:pPr>
        <w:ind w:left="1080" w:hanging="720"/>
      </w:pPr>
      <w:rPr>
        <w:rFonts w:ascii="Symbol" w:eastAsiaTheme="minorHAnsi" w:hAnsi="Symbol" w:cs="Calibri"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69B50203"/>
    <w:multiLevelType w:val="hybridMultilevel"/>
    <w:tmpl w:val="3412102A"/>
    <w:lvl w:ilvl="0" w:tplc="87844B92">
      <w:start w:val="1"/>
      <w:numFmt w:val="decimal"/>
      <w:lvlText w:val="%1."/>
      <w:lvlJc w:val="left"/>
      <w:pPr>
        <w:ind w:left="720" w:hanging="720"/>
      </w:pPr>
      <w:rPr>
        <w:rFonts w:ascii="Calibri" w:eastAsiaTheme="minorHAnsi" w:hAnsi="Calibri" w:cs="Calibri"/>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15" w15:restartNumberingAfterBreak="0">
    <w:nsid w:val="6A20803C"/>
    <w:multiLevelType w:val="hybridMultilevel"/>
    <w:tmpl w:val="AB60F6B2"/>
    <w:lvl w:ilvl="0" w:tplc="8B466DB4">
      <w:start w:val="1"/>
      <w:numFmt w:val="decimal"/>
      <w:lvlText w:val="%1."/>
      <w:lvlJc w:val="left"/>
      <w:pPr>
        <w:ind w:left="720" w:hanging="360"/>
      </w:pPr>
    </w:lvl>
    <w:lvl w:ilvl="1" w:tplc="FF5044B6">
      <w:start w:val="1"/>
      <w:numFmt w:val="lowerLetter"/>
      <w:lvlText w:val="%2."/>
      <w:lvlJc w:val="left"/>
      <w:pPr>
        <w:ind w:left="1440" w:hanging="360"/>
      </w:pPr>
    </w:lvl>
    <w:lvl w:ilvl="2" w:tplc="8BA6F332">
      <w:start w:val="1"/>
      <w:numFmt w:val="lowerRoman"/>
      <w:lvlText w:val="%3."/>
      <w:lvlJc w:val="right"/>
      <w:pPr>
        <w:ind w:left="2160" w:hanging="180"/>
      </w:pPr>
    </w:lvl>
    <w:lvl w:ilvl="3" w:tplc="55C6F334">
      <w:start w:val="1"/>
      <w:numFmt w:val="decimal"/>
      <w:lvlText w:val="%4."/>
      <w:lvlJc w:val="left"/>
      <w:pPr>
        <w:ind w:left="2880" w:hanging="360"/>
      </w:pPr>
    </w:lvl>
    <w:lvl w:ilvl="4" w:tplc="C48CDDB0">
      <w:start w:val="1"/>
      <w:numFmt w:val="lowerLetter"/>
      <w:lvlText w:val="%5."/>
      <w:lvlJc w:val="left"/>
      <w:pPr>
        <w:ind w:left="3600" w:hanging="360"/>
      </w:pPr>
    </w:lvl>
    <w:lvl w:ilvl="5" w:tplc="3D4CF764">
      <w:start w:val="1"/>
      <w:numFmt w:val="lowerRoman"/>
      <w:lvlText w:val="%6."/>
      <w:lvlJc w:val="right"/>
      <w:pPr>
        <w:ind w:left="4320" w:hanging="180"/>
      </w:pPr>
    </w:lvl>
    <w:lvl w:ilvl="6" w:tplc="80B41BEC">
      <w:start w:val="1"/>
      <w:numFmt w:val="decimal"/>
      <w:lvlText w:val="%7."/>
      <w:lvlJc w:val="left"/>
      <w:pPr>
        <w:ind w:left="5040" w:hanging="360"/>
      </w:pPr>
    </w:lvl>
    <w:lvl w:ilvl="7" w:tplc="8DEAAAAA">
      <w:start w:val="1"/>
      <w:numFmt w:val="lowerLetter"/>
      <w:lvlText w:val="%8."/>
      <w:lvlJc w:val="left"/>
      <w:pPr>
        <w:ind w:left="5760" w:hanging="360"/>
      </w:pPr>
    </w:lvl>
    <w:lvl w:ilvl="8" w:tplc="C97E6188">
      <w:start w:val="1"/>
      <w:numFmt w:val="lowerRoman"/>
      <w:lvlText w:val="%9."/>
      <w:lvlJc w:val="right"/>
      <w:pPr>
        <w:ind w:left="6480" w:hanging="180"/>
      </w:pPr>
    </w:lvl>
  </w:abstractNum>
  <w:num w:numId="1" w16cid:durableId="189999773">
    <w:abstractNumId w:val="15"/>
  </w:num>
  <w:num w:numId="2" w16cid:durableId="1616905131">
    <w:abstractNumId w:val="7"/>
  </w:num>
  <w:num w:numId="3" w16cid:durableId="657802241">
    <w:abstractNumId w:val="13"/>
  </w:num>
  <w:num w:numId="4" w16cid:durableId="1067843808">
    <w:abstractNumId w:val="3"/>
  </w:num>
  <w:num w:numId="5" w16cid:durableId="1935286368">
    <w:abstractNumId w:val="0"/>
  </w:num>
  <w:num w:numId="6" w16cid:durableId="648480362">
    <w:abstractNumId w:val="12"/>
  </w:num>
  <w:num w:numId="7" w16cid:durableId="269091703">
    <w:abstractNumId w:val="5"/>
  </w:num>
  <w:num w:numId="8" w16cid:durableId="1561092498">
    <w:abstractNumId w:val="4"/>
  </w:num>
  <w:num w:numId="9" w16cid:durableId="1200898676">
    <w:abstractNumId w:val="10"/>
  </w:num>
  <w:num w:numId="10" w16cid:durableId="2028678534">
    <w:abstractNumId w:val="14"/>
  </w:num>
  <w:num w:numId="11" w16cid:durableId="1780418308">
    <w:abstractNumId w:val="1"/>
  </w:num>
  <w:num w:numId="12" w16cid:durableId="1909223079">
    <w:abstractNumId w:val="9"/>
  </w:num>
  <w:num w:numId="13" w16cid:durableId="700476506">
    <w:abstractNumId w:val="2"/>
  </w:num>
  <w:num w:numId="14" w16cid:durableId="1054428575">
    <w:abstractNumId w:val="6"/>
  </w:num>
  <w:num w:numId="15" w16cid:durableId="1025517245">
    <w:abstractNumId w:val="8"/>
  </w:num>
  <w:num w:numId="16" w16cid:durableId="411851001">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irginia Tapia">
    <w15:presenceInfo w15:providerId="AD" w15:userId="S::virginia.tapia@undp.org::eb2dbe87-26f3-49e2-b0d8-4f7c1e5f2c2e"/>
  </w15:person>
  <w15:person w15:author="Smith, Isabelle">
    <w15:presenceInfo w15:providerId="AD" w15:userId="S::isabelle.smith@thepalladiumgroup.com::faebdcb2-67c3-465e-bcbd-84ea45a12c44"/>
  </w15:person>
  <w15:person w15:author="Patricia Loayza Millan">
    <w15:presenceInfo w15:providerId="Windows Live" w15:userId="b6cc86f0653ecad6"/>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429"/>
    <w:rsid w:val="00003D34"/>
    <w:rsid w:val="00011097"/>
    <w:rsid w:val="00012FD1"/>
    <w:rsid w:val="00015F77"/>
    <w:rsid w:val="00021C6C"/>
    <w:rsid w:val="000227F2"/>
    <w:rsid w:val="00023604"/>
    <w:rsid w:val="0003097F"/>
    <w:rsid w:val="00032FDC"/>
    <w:rsid w:val="00034EFB"/>
    <w:rsid w:val="00035F25"/>
    <w:rsid w:val="000373E2"/>
    <w:rsid w:val="00040401"/>
    <w:rsid w:val="0004572D"/>
    <w:rsid w:val="00052B93"/>
    <w:rsid w:val="00053C87"/>
    <w:rsid w:val="0005450E"/>
    <w:rsid w:val="00056CF7"/>
    <w:rsid w:val="0006165B"/>
    <w:rsid w:val="00061EE1"/>
    <w:rsid w:val="000627CC"/>
    <w:rsid w:val="000653FD"/>
    <w:rsid w:val="00072E28"/>
    <w:rsid w:val="00073C19"/>
    <w:rsid w:val="00083B18"/>
    <w:rsid w:val="00085705"/>
    <w:rsid w:val="0009058D"/>
    <w:rsid w:val="000932D0"/>
    <w:rsid w:val="000942B7"/>
    <w:rsid w:val="00097CE5"/>
    <w:rsid w:val="000A2505"/>
    <w:rsid w:val="000A3D63"/>
    <w:rsid w:val="000A697D"/>
    <w:rsid w:val="000B1895"/>
    <w:rsid w:val="000B1918"/>
    <w:rsid w:val="000B3EEC"/>
    <w:rsid w:val="000B630E"/>
    <w:rsid w:val="000C069C"/>
    <w:rsid w:val="000C3366"/>
    <w:rsid w:val="000C52E7"/>
    <w:rsid w:val="000C6E97"/>
    <w:rsid w:val="000C700E"/>
    <w:rsid w:val="000D0F9D"/>
    <w:rsid w:val="000D2ABD"/>
    <w:rsid w:val="000D5FD3"/>
    <w:rsid w:val="000D645F"/>
    <w:rsid w:val="000E1CD2"/>
    <w:rsid w:val="000E552D"/>
    <w:rsid w:val="000E57E3"/>
    <w:rsid w:val="000E6603"/>
    <w:rsid w:val="000F1AB7"/>
    <w:rsid w:val="00112099"/>
    <w:rsid w:val="00112CFE"/>
    <w:rsid w:val="00114B59"/>
    <w:rsid w:val="0011583A"/>
    <w:rsid w:val="00117E67"/>
    <w:rsid w:val="001224E0"/>
    <w:rsid w:val="00125813"/>
    <w:rsid w:val="00127BCB"/>
    <w:rsid w:val="00134B58"/>
    <w:rsid w:val="001427AC"/>
    <w:rsid w:val="00145CFE"/>
    <w:rsid w:val="00150482"/>
    <w:rsid w:val="001507D0"/>
    <w:rsid w:val="00155025"/>
    <w:rsid w:val="00156BA9"/>
    <w:rsid w:val="001636B1"/>
    <w:rsid w:val="00163AE8"/>
    <w:rsid w:val="00163F17"/>
    <w:rsid w:val="001666FF"/>
    <w:rsid w:val="0017388C"/>
    <w:rsid w:val="00181D38"/>
    <w:rsid w:val="0018239B"/>
    <w:rsid w:val="0018597C"/>
    <w:rsid w:val="00197B81"/>
    <w:rsid w:val="001A02EF"/>
    <w:rsid w:val="001B0C1A"/>
    <w:rsid w:val="001B302F"/>
    <w:rsid w:val="001C0C33"/>
    <w:rsid w:val="001C0F47"/>
    <w:rsid w:val="001C3D2F"/>
    <w:rsid w:val="001D0C9B"/>
    <w:rsid w:val="001E2C3A"/>
    <w:rsid w:val="002014DA"/>
    <w:rsid w:val="00205FC8"/>
    <w:rsid w:val="00210665"/>
    <w:rsid w:val="0021246F"/>
    <w:rsid w:val="00217E5A"/>
    <w:rsid w:val="00225029"/>
    <w:rsid w:val="00236CFA"/>
    <w:rsid w:val="00242E79"/>
    <w:rsid w:val="002432A2"/>
    <w:rsid w:val="00246131"/>
    <w:rsid w:val="00246C13"/>
    <w:rsid w:val="00252192"/>
    <w:rsid w:val="00255435"/>
    <w:rsid w:val="00255D9B"/>
    <w:rsid w:val="0025754D"/>
    <w:rsid w:val="00257BA3"/>
    <w:rsid w:val="00261AA2"/>
    <w:rsid w:val="0026467B"/>
    <w:rsid w:val="00265332"/>
    <w:rsid w:val="002665EF"/>
    <w:rsid w:val="00271459"/>
    <w:rsid w:val="0027491B"/>
    <w:rsid w:val="00280CCE"/>
    <w:rsid w:val="0028173B"/>
    <w:rsid w:val="00286EBB"/>
    <w:rsid w:val="002A4AD1"/>
    <w:rsid w:val="002B3007"/>
    <w:rsid w:val="002B3BD1"/>
    <w:rsid w:val="002B3D76"/>
    <w:rsid w:val="002C0ED3"/>
    <w:rsid w:val="002C1308"/>
    <w:rsid w:val="002C294A"/>
    <w:rsid w:val="002D279A"/>
    <w:rsid w:val="002D36C6"/>
    <w:rsid w:val="002E1EDA"/>
    <w:rsid w:val="002E3F44"/>
    <w:rsid w:val="002F1024"/>
    <w:rsid w:val="002F76EF"/>
    <w:rsid w:val="00300706"/>
    <w:rsid w:val="003049BE"/>
    <w:rsid w:val="0031088B"/>
    <w:rsid w:val="00311381"/>
    <w:rsid w:val="00311A8C"/>
    <w:rsid w:val="003178C3"/>
    <w:rsid w:val="00321FA6"/>
    <w:rsid w:val="003229FB"/>
    <w:rsid w:val="003235AB"/>
    <w:rsid w:val="003309A3"/>
    <w:rsid w:val="00336CD3"/>
    <w:rsid w:val="00353810"/>
    <w:rsid w:val="00355501"/>
    <w:rsid w:val="003649F0"/>
    <w:rsid w:val="00373D41"/>
    <w:rsid w:val="00376F95"/>
    <w:rsid w:val="00376FFE"/>
    <w:rsid w:val="00383671"/>
    <w:rsid w:val="00383723"/>
    <w:rsid w:val="003864AE"/>
    <w:rsid w:val="0039069C"/>
    <w:rsid w:val="0039590C"/>
    <w:rsid w:val="00397A90"/>
    <w:rsid w:val="003A571C"/>
    <w:rsid w:val="003B40B7"/>
    <w:rsid w:val="003C2B85"/>
    <w:rsid w:val="003C49AC"/>
    <w:rsid w:val="003C6B20"/>
    <w:rsid w:val="003D2BB4"/>
    <w:rsid w:val="003D2D57"/>
    <w:rsid w:val="003F0172"/>
    <w:rsid w:val="003F3779"/>
    <w:rsid w:val="003F45D8"/>
    <w:rsid w:val="003F7755"/>
    <w:rsid w:val="0040045B"/>
    <w:rsid w:val="00402A19"/>
    <w:rsid w:val="00411BCC"/>
    <w:rsid w:val="004307C0"/>
    <w:rsid w:val="00442A15"/>
    <w:rsid w:val="00446D53"/>
    <w:rsid w:val="00453AB6"/>
    <w:rsid w:val="0045558B"/>
    <w:rsid w:val="00463EBA"/>
    <w:rsid w:val="00467D94"/>
    <w:rsid w:val="0048031A"/>
    <w:rsid w:val="0048182F"/>
    <w:rsid w:val="00483B10"/>
    <w:rsid w:val="0048615F"/>
    <w:rsid w:val="00494489"/>
    <w:rsid w:val="0049570B"/>
    <w:rsid w:val="00495718"/>
    <w:rsid w:val="004A2FC6"/>
    <w:rsid w:val="004A3434"/>
    <w:rsid w:val="004A449C"/>
    <w:rsid w:val="004B1E21"/>
    <w:rsid w:val="004D0787"/>
    <w:rsid w:val="004D7832"/>
    <w:rsid w:val="004D7939"/>
    <w:rsid w:val="004F1B96"/>
    <w:rsid w:val="004F4455"/>
    <w:rsid w:val="004F4FFB"/>
    <w:rsid w:val="00510CA4"/>
    <w:rsid w:val="00514DB6"/>
    <w:rsid w:val="00517FD8"/>
    <w:rsid w:val="005229E7"/>
    <w:rsid w:val="00526964"/>
    <w:rsid w:val="00530B34"/>
    <w:rsid w:val="00531559"/>
    <w:rsid w:val="00551005"/>
    <w:rsid w:val="00566F0E"/>
    <w:rsid w:val="005710B6"/>
    <w:rsid w:val="00572CAC"/>
    <w:rsid w:val="005745AF"/>
    <w:rsid w:val="00575A3F"/>
    <w:rsid w:val="005A016F"/>
    <w:rsid w:val="005A5636"/>
    <w:rsid w:val="005A79A9"/>
    <w:rsid w:val="005B0F33"/>
    <w:rsid w:val="005B209D"/>
    <w:rsid w:val="005B59AA"/>
    <w:rsid w:val="005C0799"/>
    <w:rsid w:val="005C112D"/>
    <w:rsid w:val="005C4AD5"/>
    <w:rsid w:val="005D1BF1"/>
    <w:rsid w:val="005F5E66"/>
    <w:rsid w:val="00601A60"/>
    <w:rsid w:val="00604A38"/>
    <w:rsid w:val="00606308"/>
    <w:rsid w:val="0060779F"/>
    <w:rsid w:val="006157D0"/>
    <w:rsid w:val="00620844"/>
    <w:rsid w:val="0062753F"/>
    <w:rsid w:val="006360E4"/>
    <w:rsid w:val="0063626E"/>
    <w:rsid w:val="00637EEB"/>
    <w:rsid w:val="00637FBC"/>
    <w:rsid w:val="00645E79"/>
    <w:rsid w:val="006514A1"/>
    <w:rsid w:val="006538CF"/>
    <w:rsid w:val="00655ED5"/>
    <w:rsid w:val="00662F86"/>
    <w:rsid w:val="0066417E"/>
    <w:rsid w:val="0067158D"/>
    <w:rsid w:val="006726EC"/>
    <w:rsid w:val="0067731B"/>
    <w:rsid w:val="00677DE4"/>
    <w:rsid w:val="0068059E"/>
    <w:rsid w:val="00680D8F"/>
    <w:rsid w:val="006857D3"/>
    <w:rsid w:val="00687FE9"/>
    <w:rsid w:val="00692079"/>
    <w:rsid w:val="006930B5"/>
    <w:rsid w:val="006935E2"/>
    <w:rsid w:val="006A4B82"/>
    <w:rsid w:val="006A5835"/>
    <w:rsid w:val="006B08EB"/>
    <w:rsid w:val="006B6C85"/>
    <w:rsid w:val="006C0F8A"/>
    <w:rsid w:val="006C18B5"/>
    <w:rsid w:val="006C19F8"/>
    <w:rsid w:val="006C207A"/>
    <w:rsid w:val="006C2F3D"/>
    <w:rsid w:val="006C7749"/>
    <w:rsid w:val="006D0332"/>
    <w:rsid w:val="006D6E75"/>
    <w:rsid w:val="006E1249"/>
    <w:rsid w:val="006E14D8"/>
    <w:rsid w:val="006F087E"/>
    <w:rsid w:val="006F12A5"/>
    <w:rsid w:val="006F252C"/>
    <w:rsid w:val="006F2F35"/>
    <w:rsid w:val="006F7D03"/>
    <w:rsid w:val="00702BAB"/>
    <w:rsid w:val="007108F2"/>
    <w:rsid w:val="007115CE"/>
    <w:rsid w:val="00722F74"/>
    <w:rsid w:val="00723F67"/>
    <w:rsid w:val="0072506A"/>
    <w:rsid w:val="00725EE6"/>
    <w:rsid w:val="00727B70"/>
    <w:rsid w:val="00733551"/>
    <w:rsid w:val="007341F6"/>
    <w:rsid w:val="00735E54"/>
    <w:rsid w:val="00741E05"/>
    <w:rsid w:val="00744212"/>
    <w:rsid w:val="00753B6B"/>
    <w:rsid w:val="00761D95"/>
    <w:rsid w:val="007657D1"/>
    <w:rsid w:val="007713E5"/>
    <w:rsid w:val="0077146A"/>
    <w:rsid w:val="007724C2"/>
    <w:rsid w:val="007736C2"/>
    <w:rsid w:val="007748DC"/>
    <w:rsid w:val="00777DCC"/>
    <w:rsid w:val="0078039C"/>
    <w:rsid w:val="00780CDE"/>
    <w:rsid w:val="00783B34"/>
    <w:rsid w:val="00786E53"/>
    <w:rsid w:val="00792414"/>
    <w:rsid w:val="00795077"/>
    <w:rsid w:val="007A4BBA"/>
    <w:rsid w:val="007A59E1"/>
    <w:rsid w:val="007A6794"/>
    <w:rsid w:val="007B6659"/>
    <w:rsid w:val="007C0665"/>
    <w:rsid w:val="007C35B7"/>
    <w:rsid w:val="007D0B30"/>
    <w:rsid w:val="007D0CEC"/>
    <w:rsid w:val="007D5D86"/>
    <w:rsid w:val="007E0C95"/>
    <w:rsid w:val="007F361C"/>
    <w:rsid w:val="00811D4C"/>
    <w:rsid w:val="00812301"/>
    <w:rsid w:val="008153FF"/>
    <w:rsid w:val="00815932"/>
    <w:rsid w:val="00821405"/>
    <w:rsid w:val="00826BE5"/>
    <w:rsid w:val="0083440D"/>
    <w:rsid w:val="0084052A"/>
    <w:rsid w:val="0084626F"/>
    <w:rsid w:val="008473F8"/>
    <w:rsid w:val="00851585"/>
    <w:rsid w:val="00851FB6"/>
    <w:rsid w:val="00853AB3"/>
    <w:rsid w:val="008543A6"/>
    <w:rsid w:val="00857D6C"/>
    <w:rsid w:val="008709C5"/>
    <w:rsid w:val="00871F82"/>
    <w:rsid w:val="008804B1"/>
    <w:rsid w:val="00884397"/>
    <w:rsid w:val="008948F9"/>
    <w:rsid w:val="00895101"/>
    <w:rsid w:val="008A07D0"/>
    <w:rsid w:val="008B6260"/>
    <w:rsid w:val="008C1FE3"/>
    <w:rsid w:val="008C2BD2"/>
    <w:rsid w:val="008C684D"/>
    <w:rsid w:val="008D485E"/>
    <w:rsid w:val="008F10EB"/>
    <w:rsid w:val="008F4F05"/>
    <w:rsid w:val="009059FD"/>
    <w:rsid w:val="00905C65"/>
    <w:rsid w:val="00912E99"/>
    <w:rsid w:val="00914641"/>
    <w:rsid w:val="0091614E"/>
    <w:rsid w:val="00932112"/>
    <w:rsid w:val="009331CA"/>
    <w:rsid w:val="0093656F"/>
    <w:rsid w:val="0093777D"/>
    <w:rsid w:val="00940653"/>
    <w:rsid w:val="00942CB6"/>
    <w:rsid w:val="0094354A"/>
    <w:rsid w:val="0094763B"/>
    <w:rsid w:val="0096271F"/>
    <w:rsid w:val="009656D5"/>
    <w:rsid w:val="00966E82"/>
    <w:rsid w:val="0097068F"/>
    <w:rsid w:val="009706CD"/>
    <w:rsid w:val="009717E8"/>
    <w:rsid w:val="00975451"/>
    <w:rsid w:val="00975611"/>
    <w:rsid w:val="009858C6"/>
    <w:rsid w:val="00987008"/>
    <w:rsid w:val="009A6748"/>
    <w:rsid w:val="009B0B74"/>
    <w:rsid w:val="009B532A"/>
    <w:rsid w:val="009B7E3F"/>
    <w:rsid w:val="009C60F3"/>
    <w:rsid w:val="009C77CF"/>
    <w:rsid w:val="009D04D5"/>
    <w:rsid w:val="009D2B0C"/>
    <w:rsid w:val="009D6507"/>
    <w:rsid w:val="009E781E"/>
    <w:rsid w:val="009F186A"/>
    <w:rsid w:val="009F2D19"/>
    <w:rsid w:val="009F2E5D"/>
    <w:rsid w:val="00A30F94"/>
    <w:rsid w:val="00A5040B"/>
    <w:rsid w:val="00A50C37"/>
    <w:rsid w:val="00A55AA4"/>
    <w:rsid w:val="00A5622E"/>
    <w:rsid w:val="00A67AE9"/>
    <w:rsid w:val="00A67FEC"/>
    <w:rsid w:val="00A709CD"/>
    <w:rsid w:val="00A80444"/>
    <w:rsid w:val="00A850C0"/>
    <w:rsid w:val="00A9609F"/>
    <w:rsid w:val="00AA5BCC"/>
    <w:rsid w:val="00AA67DF"/>
    <w:rsid w:val="00AA75BF"/>
    <w:rsid w:val="00AA783C"/>
    <w:rsid w:val="00AB36EF"/>
    <w:rsid w:val="00AB716A"/>
    <w:rsid w:val="00AC22A7"/>
    <w:rsid w:val="00AC79B7"/>
    <w:rsid w:val="00AD323D"/>
    <w:rsid w:val="00AD5779"/>
    <w:rsid w:val="00AE63A8"/>
    <w:rsid w:val="00AE78CC"/>
    <w:rsid w:val="00B1089D"/>
    <w:rsid w:val="00B13106"/>
    <w:rsid w:val="00B13259"/>
    <w:rsid w:val="00B1401D"/>
    <w:rsid w:val="00B1521A"/>
    <w:rsid w:val="00B15BA0"/>
    <w:rsid w:val="00B1696C"/>
    <w:rsid w:val="00B26B9D"/>
    <w:rsid w:val="00B26DFB"/>
    <w:rsid w:val="00B274BE"/>
    <w:rsid w:val="00B33278"/>
    <w:rsid w:val="00B34744"/>
    <w:rsid w:val="00B35819"/>
    <w:rsid w:val="00B408B6"/>
    <w:rsid w:val="00B41135"/>
    <w:rsid w:val="00B554BB"/>
    <w:rsid w:val="00B5733A"/>
    <w:rsid w:val="00B65306"/>
    <w:rsid w:val="00B654C0"/>
    <w:rsid w:val="00B66EC7"/>
    <w:rsid w:val="00B67154"/>
    <w:rsid w:val="00B71284"/>
    <w:rsid w:val="00B71790"/>
    <w:rsid w:val="00B7622F"/>
    <w:rsid w:val="00B77907"/>
    <w:rsid w:val="00B77ABA"/>
    <w:rsid w:val="00B806DD"/>
    <w:rsid w:val="00B81815"/>
    <w:rsid w:val="00B83098"/>
    <w:rsid w:val="00B83952"/>
    <w:rsid w:val="00B90A0B"/>
    <w:rsid w:val="00B923BD"/>
    <w:rsid w:val="00BA32B3"/>
    <w:rsid w:val="00BA4E60"/>
    <w:rsid w:val="00BA6B3E"/>
    <w:rsid w:val="00BB2C43"/>
    <w:rsid w:val="00BC1121"/>
    <w:rsid w:val="00BE4076"/>
    <w:rsid w:val="00BF39CA"/>
    <w:rsid w:val="00BF6502"/>
    <w:rsid w:val="00BF7D3B"/>
    <w:rsid w:val="00C035F5"/>
    <w:rsid w:val="00C07307"/>
    <w:rsid w:val="00C13C95"/>
    <w:rsid w:val="00C165DA"/>
    <w:rsid w:val="00C214F0"/>
    <w:rsid w:val="00C218F5"/>
    <w:rsid w:val="00C21D0D"/>
    <w:rsid w:val="00C21E67"/>
    <w:rsid w:val="00C24AE0"/>
    <w:rsid w:val="00C32CF2"/>
    <w:rsid w:val="00C36BEC"/>
    <w:rsid w:val="00C404A1"/>
    <w:rsid w:val="00C429CD"/>
    <w:rsid w:val="00C44432"/>
    <w:rsid w:val="00C44A92"/>
    <w:rsid w:val="00C51232"/>
    <w:rsid w:val="00C52C01"/>
    <w:rsid w:val="00C5464C"/>
    <w:rsid w:val="00C551B8"/>
    <w:rsid w:val="00C6251B"/>
    <w:rsid w:val="00C662FA"/>
    <w:rsid w:val="00C67010"/>
    <w:rsid w:val="00C742C8"/>
    <w:rsid w:val="00C74551"/>
    <w:rsid w:val="00C76D36"/>
    <w:rsid w:val="00C83BBD"/>
    <w:rsid w:val="00C83D92"/>
    <w:rsid w:val="00C84FA9"/>
    <w:rsid w:val="00C859C9"/>
    <w:rsid w:val="00C85AD5"/>
    <w:rsid w:val="00C86C80"/>
    <w:rsid w:val="00C91866"/>
    <w:rsid w:val="00C92CE5"/>
    <w:rsid w:val="00C93238"/>
    <w:rsid w:val="00CA35BA"/>
    <w:rsid w:val="00CA3794"/>
    <w:rsid w:val="00CA5CA6"/>
    <w:rsid w:val="00CA66E8"/>
    <w:rsid w:val="00CB0873"/>
    <w:rsid w:val="00CC4392"/>
    <w:rsid w:val="00CC478E"/>
    <w:rsid w:val="00CC6176"/>
    <w:rsid w:val="00CC73F9"/>
    <w:rsid w:val="00CD45E1"/>
    <w:rsid w:val="00CD7AAA"/>
    <w:rsid w:val="00CE197A"/>
    <w:rsid w:val="00CE2253"/>
    <w:rsid w:val="00CE3069"/>
    <w:rsid w:val="00CE341B"/>
    <w:rsid w:val="00CE4D93"/>
    <w:rsid w:val="00CE62DF"/>
    <w:rsid w:val="00CE7642"/>
    <w:rsid w:val="00CF16D4"/>
    <w:rsid w:val="00CF5929"/>
    <w:rsid w:val="00CF7D53"/>
    <w:rsid w:val="00D0112E"/>
    <w:rsid w:val="00D01133"/>
    <w:rsid w:val="00D131C5"/>
    <w:rsid w:val="00D17429"/>
    <w:rsid w:val="00D27FD4"/>
    <w:rsid w:val="00D3195B"/>
    <w:rsid w:val="00D3569C"/>
    <w:rsid w:val="00D36DD2"/>
    <w:rsid w:val="00D446D0"/>
    <w:rsid w:val="00D44905"/>
    <w:rsid w:val="00D45C04"/>
    <w:rsid w:val="00D46425"/>
    <w:rsid w:val="00D51E2C"/>
    <w:rsid w:val="00D55AF4"/>
    <w:rsid w:val="00D61EFA"/>
    <w:rsid w:val="00D61F51"/>
    <w:rsid w:val="00D636AB"/>
    <w:rsid w:val="00D64472"/>
    <w:rsid w:val="00D75493"/>
    <w:rsid w:val="00D7549F"/>
    <w:rsid w:val="00D76197"/>
    <w:rsid w:val="00D8204F"/>
    <w:rsid w:val="00D8254C"/>
    <w:rsid w:val="00D84D7A"/>
    <w:rsid w:val="00D878B2"/>
    <w:rsid w:val="00D90F8D"/>
    <w:rsid w:val="00D91049"/>
    <w:rsid w:val="00D912B9"/>
    <w:rsid w:val="00D96A27"/>
    <w:rsid w:val="00D96F0C"/>
    <w:rsid w:val="00D97F7D"/>
    <w:rsid w:val="00DA05DC"/>
    <w:rsid w:val="00DA7A5D"/>
    <w:rsid w:val="00DC00C7"/>
    <w:rsid w:val="00DC0688"/>
    <w:rsid w:val="00DC4FD4"/>
    <w:rsid w:val="00DD3A45"/>
    <w:rsid w:val="00DD6364"/>
    <w:rsid w:val="00DD6EB9"/>
    <w:rsid w:val="00DE5F69"/>
    <w:rsid w:val="00DF0650"/>
    <w:rsid w:val="00DF34DB"/>
    <w:rsid w:val="00DF6F37"/>
    <w:rsid w:val="00DF7A62"/>
    <w:rsid w:val="00E0027E"/>
    <w:rsid w:val="00E00E19"/>
    <w:rsid w:val="00E042A7"/>
    <w:rsid w:val="00E13B0E"/>
    <w:rsid w:val="00E16A5A"/>
    <w:rsid w:val="00E25A46"/>
    <w:rsid w:val="00E27027"/>
    <w:rsid w:val="00E2713E"/>
    <w:rsid w:val="00E362ED"/>
    <w:rsid w:val="00E42ACF"/>
    <w:rsid w:val="00E4435D"/>
    <w:rsid w:val="00E51085"/>
    <w:rsid w:val="00E5133A"/>
    <w:rsid w:val="00E52979"/>
    <w:rsid w:val="00E55C88"/>
    <w:rsid w:val="00E644D2"/>
    <w:rsid w:val="00E74D93"/>
    <w:rsid w:val="00E74F2C"/>
    <w:rsid w:val="00E76F94"/>
    <w:rsid w:val="00E83F97"/>
    <w:rsid w:val="00E8660A"/>
    <w:rsid w:val="00E86AAE"/>
    <w:rsid w:val="00E927C6"/>
    <w:rsid w:val="00E936AE"/>
    <w:rsid w:val="00E96503"/>
    <w:rsid w:val="00EC06F5"/>
    <w:rsid w:val="00EC2A05"/>
    <w:rsid w:val="00ED7B6D"/>
    <w:rsid w:val="00EE7697"/>
    <w:rsid w:val="00F01675"/>
    <w:rsid w:val="00F03030"/>
    <w:rsid w:val="00F0615E"/>
    <w:rsid w:val="00F116CD"/>
    <w:rsid w:val="00F22496"/>
    <w:rsid w:val="00F262DB"/>
    <w:rsid w:val="00F26394"/>
    <w:rsid w:val="00F35119"/>
    <w:rsid w:val="00F362F0"/>
    <w:rsid w:val="00F40C4F"/>
    <w:rsid w:val="00F460AB"/>
    <w:rsid w:val="00F526D3"/>
    <w:rsid w:val="00F55D20"/>
    <w:rsid w:val="00F564E1"/>
    <w:rsid w:val="00F57C46"/>
    <w:rsid w:val="00F57FBA"/>
    <w:rsid w:val="00F60991"/>
    <w:rsid w:val="00F610EC"/>
    <w:rsid w:val="00F73137"/>
    <w:rsid w:val="00F734E3"/>
    <w:rsid w:val="00F8106A"/>
    <w:rsid w:val="00F85B89"/>
    <w:rsid w:val="00F906AA"/>
    <w:rsid w:val="00FA5658"/>
    <w:rsid w:val="00FA59E8"/>
    <w:rsid w:val="00FA6E22"/>
    <w:rsid w:val="00FB1573"/>
    <w:rsid w:val="00FC4E29"/>
    <w:rsid w:val="00FC508F"/>
    <w:rsid w:val="00FC6783"/>
    <w:rsid w:val="00FD042E"/>
    <w:rsid w:val="00FD7865"/>
    <w:rsid w:val="00FE07E1"/>
    <w:rsid w:val="00FE5F42"/>
    <w:rsid w:val="00FE611C"/>
    <w:rsid w:val="00FE6A8F"/>
    <w:rsid w:val="00FF3904"/>
    <w:rsid w:val="00FF679D"/>
    <w:rsid w:val="013D949B"/>
    <w:rsid w:val="0198EAAD"/>
    <w:rsid w:val="0264B32E"/>
    <w:rsid w:val="02FC3F5B"/>
    <w:rsid w:val="07035267"/>
    <w:rsid w:val="073373AD"/>
    <w:rsid w:val="0889131C"/>
    <w:rsid w:val="09E2476A"/>
    <w:rsid w:val="0A08694E"/>
    <w:rsid w:val="0A92FF02"/>
    <w:rsid w:val="0BEBEEE9"/>
    <w:rsid w:val="0C4961DE"/>
    <w:rsid w:val="0C7BACF0"/>
    <w:rsid w:val="0DCFCC6C"/>
    <w:rsid w:val="0E528C43"/>
    <w:rsid w:val="1027BBE3"/>
    <w:rsid w:val="105E7A46"/>
    <w:rsid w:val="10618B39"/>
    <w:rsid w:val="1098061F"/>
    <w:rsid w:val="10CCBFE6"/>
    <w:rsid w:val="1147CD34"/>
    <w:rsid w:val="1172C900"/>
    <w:rsid w:val="1175A201"/>
    <w:rsid w:val="11F1466F"/>
    <w:rsid w:val="121FCF72"/>
    <w:rsid w:val="13731F94"/>
    <w:rsid w:val="1375C9E2"/>
    <w:rsid w:val="13A6CCAA"/>
    <w:rsid w:val="13FCD0B2"/>
    <w:rsid w:val="144DF24B"/>
    <w:rsid w:val="15300EFF"/>
    <w:rsid w:val="168EFDAB"/>
    <w:rsid w:val="16A1B70E"/>
    <w:rsid w:val="178B4653"/>
    <w:rsid w:val="179A8B1E"/>
    <w:rsid w:val="1821BF73"/>
    <w:rsid w:val="1822A831"/>
    <w:rsid w:val="18966F6F"/>
    <w:rsid w:val="18EDDB57"/>
    <w:rsid w:val="1C4BC592"/>
    <w:rsid w:val="1C6F142E"/>
    <w:rsid w:val="1CD83AC2"/>
    <w:rsid w:val="1D0CE5CF"/>
    <w:rsid w:val="1DFB587E"/>
    <w:rsid w:val="1ED459C6"/>
    <w:rsid w:val="1F8B5B6A"/>
    <w:rsid w:val="20975F64"/>
    <w:rsid w:val="219CBF66"/>
    <w:rsid w:val="21B707E0"/>
    <w:rsid w:val="23C17E51"/>
    <w:rsid w:val="24651BCA"/>
    <w:rsid w:val="269BC13F"/>
    <w:rsid w:val="2801C86E"/>
    <w:rsid w:val="2BB85007"/>
    <w:rsid w:val="2CBEF4AB"/>
    <w:rsid w:val="2D0256E6"/>
    <w:rsid w:val="2D06FD29"/>
    <w:rsid w:val="2DE39F75"/>
    <w:rsid w:val="2EB29D3C"/>
    <w:rsid w:val="2F23B174"/>
    <w:rsid w:val="2F4351CE"/>
    <w:rsid w:val="2F5583E7"/>
    <w:rsid w:val="2F668142"/>
    <w:rsid w:val="302C8400"/>
    <w:rsid w:val="3143DBDB"/>
    <w:rsid w:val="317EB9A7"/>
    <w:rsid w:val="31E4F4A2"/>
    <w:rsid w:val="3314F036"/>
    <w:rsid w:val="338AB093"/>
    <w:rsid w:val="345DB383"/>
    <w:rsid w:val="34E5CC1C"/>
    <w:rsid w:val="3547F823"/>
    <w:rsid w:val="35CA1151"/>
    <w:rsid w:val="35F3C450"/>
    <w:rsid w:val="35F8B53A"/>
    <w:rsid w:val="378A6EC7"/>
    <w:rsid w:val="37C1AC33"/>
    <w:rsid w:val="385A1877"/>
    <w:rsid w:val="39E4106D"/>
    <w:rsid w:val="39ECA09F"/>
    <w:rsid w:val="3AD7AC49"/>
    <w:rsid w:val="3B1D9DAD"/>
    <w:rsid w:val="3D7342CE"/>
    <w:rsid w:val="3D9DF5A2"/>
    <w:rsid w:val="3DED5988"/>
    <w:rsid w:val="3F2E8529"/>
    <w:rsid w:val="3F8E9718"/>
    <w:rsid w:val="4030A69B"/>
    <w:rsid w:val="40F93695"/>
    <w:rsid w:val="434365E8"/>
    <w:rsid w:val="43DB27BC"/>
    <w:rsid w:val="446D6DA1"/>
    <w:rsid w:val="495E72E4"/>
    <w:rsid w:val="49B2FE63"/>
    <w:rsid w:val="49EE7067"/>
    <w:rsid w:val="4A921B5C"/>
    <w:rsid w:val="4BCF2AFA"/>
    <w:rsid w:val="4CBFF32C"/>
    <w:rsid w:val="4D7BFA36"/>
    <w:rsid w:val="4EA04CD2"/>
    <w:rsid w:val="4F2E119E"/>
    <w:rsid w:val="50BF7F33"/>
    <w:rsid w:val="50DBF51B"/>
    <w:rsid w:val="5256BF12"/>
    <w:rsid w:val="53B2B513"/>
    <w:rsid w:val="53F8DA63"/>
    <w:rsid w:val="5458C078"/>
    <w:rsid w:val="55293955"/>
    <w:rsid w:val="55B3771E"/>
    <w:rsid w:val="5624D329"/>
    <w:rsid w:val="5647AD35"/>
    <w:rsid w:val="56B6884D"/>
    <w:rsid w:val="56DE50F5"/>
    <w:rsid w:val="57353CD4"/>
    <w:rsid w:val="59245E7F"/>
    <w:rsid w:val="59639B95"/>
    <w:rsid w:val="59B46CE5"/>
    <w:rsid w:val="59DFB79E"/>
    <w:rsid w:val="5AEFE67A"/>
    <w:rsid w:val="5B0677F2"/>
    <w:rsid w:val="5D28D3DB"/>
    <w:rsid w:val="5D4534CA"/>
    <w:rsid w:val="5E73A694"/>
    <w:rsid w:val="5E82EE7D"/>
    <w:rsid w:val="5EE46B99"/>
    <w:rsid w:val="5F02ADDC"/>
    <w:rsid w:val="5F2A220E"/>
    <w:rsid w:val="5F42B433"/>
    <w:rsid w:val="5FCF61C1"/>
    <w:rsid w:val="6027649A"/>
    <w:rsid w:val="604BF28A"/>
    <w:rsid w:val="621B5C13"/>
    <w:rsid w:val="6258305E"/>
    <w:rsid w:val="6298E74D"/>
    <w:rsid w:val="639FE22B"/>
    <w:rsid w:val="63AE1E0F"/>
    <w:rsid w:val="64EDD1AA"/>
    <w:rsid w:val="651A031C"/>
    <w:rsid w:val="6757DAB2"/>
    <w:rsid w:val="68E4D554"/>
    <w:rsid w:val="69E6FAC2"/>
    <w:rsid w:val="6A3A21C9"/>
    <w:rsid w:val="6AF0F121"/>
    <w:rsid w:val="6B25237F"/>
    <w:rsid w:val="6B548335"/>
    <w:rsid w:val="6C67DB6F"/>
    <w:rsid w:val="6D1B3827"/>
    <w:rsid w:val="6E590B6A"/>
    <w:rsid w:val="6F3B2487"/>
    <w:rsid w:val="6FC6EB37"/>
    <w:rsid w:val="70517115"/>
    <w:rsid w:val="72071D2F"/>
    <w:rsid w:val="72F83AAC"/>
    <w:rsid w:val="732D467A"/>
    <w:rsid w:val="736F8F8B"/>
    <w:rsid w:val="7454706E"/>
    <w:rsid w:val="74595EC3"/>
    <w:rsid w:val="74790670"/>
    <w:rsid w:val="755DDFB5"/>
    <w:rsid w:val="75BAB2D1"/>
    <w:rsid w:val="76716EC4"/>
    <w:rsid w:val="7696F222"/>
    <w:rsid w:val="7709239D"/>
    <w:rsid w:val="7738E68B"/>
    <w:rsid w:val="773CFBF6"/>
    <w:rsid w:val="77BEBF9B"/>
    <w:rsid w:val="78FE43AE"/>
    <w:rsid w:val="79A59509"/>
    <w:rsid w:val="7AC21488"/>
    <w:rsid w:val="7BF66890"/>
    <w:rsid w:val="7C1DD2D1"/>
    <w:rsid w:val="7CB3F6D8"/>
    <w:rsid w:val="7D93BB12"/>
    <w:rsid w:val="7E2E69FA"/>
    <w:rsid w:val="7E609B0B"/>
    <w:rsid w:val="7EBF6C5F"/>
    <w:rsid w:val="7EF391F5"/>
    <w:rsid w:val="7F147B02"/>
    <w:rsid w:val="7FCAF4A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1D34E9"/>
  <w15:chartTrackingRefBased/>
  <w15:docId w15:val="{D9AEC379-44D4-4EAD-828F-D0BECE325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F69"/>
    <w:pPr>
      <w:widowControl w:val="0"/>
      <w:spacing w:after="0" w:line="240" w:lineRule="auto"/>
    </w:pPr>
    <w:rPr>
      <w:kern w:val="0"/>
      <w:lang w:val="en-U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aliases w:val="GRM Table"/>
    <w:basedOn w:val="Tablanormal"/>
    <w:uiPriority w:val="59"/>
    <w:rsid w:val="00D17429"/>
    <w:pPr>
      <w:widowControl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Encabezado">
    <w:name w:val="header"/>
    <w:basedOn w:val="Normal"/>
    <w:link w:val="EncabezadoCar"/>
    <w:uiPriority w:val="99"/>
    <w:unhideWhenUsed/>
    <w:rsid w:val="00181D38"/>
    <w:pPr>
      <w:tabs>
        <w:tab w:val="center" w:pos="4252"/>
        <w:tab w:val="right" w:pos="8504"/>
      </w:tabs>
    </w:pPr>
  </w:style>
  <w:style w:type="character" w:customStyle="1" w:styleId="EncabezadoCar">
    <w:name w:val="Encabezado Car"/>
    <w:basedOn w:val="Fuentedeprrafopredeter"/>
    <w:link w:val="Encabezado"/>
    <w:uiPriority w:val="99"/>
    <w:rsid w:val="00181D38"/>
    <w:rPr>
      <w:kern w:val="0"/>
      <w:lang w:val="en-US"/>
      <w14:ligatures w14:val="none"/>
    </w:rPr>
  </w:style>
  <w:style w:type="paragraph" w:styleId="Piedepgina">
    <w:name w:val="footer"/>
    <w:basedOn w:val="Normal"/>
    <w:link w:val="PiedepginaCar"/>
    <w:uiPriority w:val="99"/>
    <w:unhideWhenUsed/>
    <w:rsid w:val="00181D38"/>
    <w:pPr>
      <w:tabs>
        <w:tab w:val="center" w:pos="4252"/>
        <w:tab w:val="right" w:pos="8504"/>
      </w:tabs>
    </w:pPr>
  </w:style>
  <w:style w:type="character" w:customStyle="1" w:styleId="PiedepginaCar">
    <w:name w:val="Pie de página Car"/>
    <w:basedOn w:val="Fuentedeprrafopredeter"/>
    <w:link w:val="Piedepgina"/>
    <w:uiPriority w:val="99"/>
    <w:rsid w:val="00181D38"/>
    <w:rPr>
      <w:kern w:val="0"/>
      <w:lang w:val="en-US"/>
      <w14:ligatures w14:val="none"/>
    </w:rPr>
  </w:style>
  <w:style w:type="character" w:styleId="Refdecomentario">
    <w:name w:val="annotation reference"/>
    <w:basedOn w:val="Fuentedeprrafopredeter"/>
    <w:uiPriority w:val="99"/>
    <w:semiHidden/>
    <w:unhideWhenUsed/>
    <w:rsid w:val="000E57E3"/>
    <w:rPr>
      <w:sz w:val="16"/>
      <w:szCs w:val="16"/>
    </w:rPr>
  </w:style>
  <w:style w:type="paragraph" w:styleId="Textocomentario">
    <w:name w:val="annotation text"/>
    <w:basedOn w:val="Normal"/>
    <w:link w:val="TextocomentarioCar"/>
    <w:uiPriority w:val="99"/>
    <w:unhideWhenUsed/>
    <w:rsid w:val="000E57E3"/>
    <w:rPr>
      <w:sz w:val="20"/>
      <w:szCs w:val="20"/>
    </w:rPr>
  </w:style>
  <w:style w:type="character" w:customStyle="1" w:styleId="TextocomentarioCar">
    <w:name w:val="Texto comentario Car"/>
    <w:basedOn w:val="Fuentedeprrafopredeter"/>
    <w:link w:val="Textocomentario"/>
    <w:uiPriority w:val="99"/>
    <w:rsid w:val="000E57E3"/>
    <w:rPr>
      <w:kern w:val="0"/>
      <w:sz w:val="20"/>
      <w:szCs w:val="20"/>
      <w:lang w:val="en-US"/>
      <w14:ligatures w14:val="none"/>
    </w:rPr>
  </w:style>
  <w:style w:type="paragraph" w:styleId="Asuntodelcomentario">
    <w:name w:val="annotation subject"/>
    <w:basedOn w:val="Textocomentario"/>
    <w:next w:val="Textocomentario"/>
    <w:link w:val="AsuntodelcomentarioCar"/>
    <w:uiPriority w:val="99"/>
    <w:semiHidden/>
    <w:unhideWhenUsed/>
    <w:rsid w:val="000E57E3"/>
    <w:rPr>
      <w:b/>
      <w:bCs/>
    </w:rPr>
  </w:style>
  <w:style w:type="character" w:customStyle="1" w:styleId="AsuntodelcomentarioCar">
    <w:name w:val="Asunto del comentario Car"/>
    <w:basedOn w:val="TextocomentarioCar"/>
    <w:link w:val="Asuntodelcomentario"/>
    <w:uiPriority w:val="99"/>
    <w:semiHidden/>
    <w:rsid w:val="000E57E3"/>
    <w:rPr>
      <w:b/>
      <w:bCs/>
      <w:kern w:val="0"/>
      <w:sz w:val="20"/>
      <w:szCs w:val="20"/>
      <w:lang w:val="en-US"/>
      <w14:ligatures w14:val="none"/>
    </w:rPr>
  </w:style>
  <w:style w:type="character" w:styleId="Textodelmarcadordeposicin">
    <w:name w:val="Placeholder Text"/>
    <w:basedOn w:val="Fuentedeprrafopredeter"/>
    <w:uiPriority w:val="99"/>
    <w:semiHidden/>
    <w:rsid w:val="00DC00C7"/>
    <w:rPr>
      <w:color w:val="808080"/>
    </w:rPr>
  </w:style>
  <w:style w:type="paragraph" w:styleId="Prrafodelista">
    <w:name w:val="List Paragraph"/>
    <w:basedOn w:val="Normal"/>
    <w:uiPriority w:val="34"/>
    <w:qFormat/>
    <w:rsid w:val="00DF6F37"/>
    <w:pPr>
      <w:ind w:left="720"/>
      <w:contextualSpacing/>
    </w:pPr>
  </w:style>
  <w:style w:type="character" w:styleId="Hipervnculo">
    <w:name w:val="Hyperlink"/>
    <w:basedOn w:val="Fuentedeprrafopredeter"/>
    <w:uiPriority w:val="99"/>
    <w:unhideWhenUsed/>
    <w:rsid w:val="006B08EB"/>
    <w:rPr>
      <w:color w:val="0563C1" w:themeColor="hyperlink"/>
      <w:u w:val="single"/>
    </w:rPr>
  </w:style>
  <w:style w:type="paragraph" w:customStyle="1" w:styleId="Default">
    <w:name w:val="Default"/>
    <w:rsid w:val="00572CAC"/>
    <w:pPr>
      <w:autoSpaceDE w:val="0"/>
      <w:autoSpaceDN w:val="0"/>
      <w:adjustRightInd w:val="0"/>
      <w:spacing w:after="0" w:line="240" w:lineRule="auto"/>
    </w:pPr>
    <w:rPr>
      <w:rFonts w:ascii="Calibri" w:hAnsi="Calibri" w:cs="Calibri"/>
      <w:color w:val="000000"/>
      <w:kern w:val="0"/>
      <w:sz w:val="24"/>
      <w:szCs w:val="24"/>
      <w:lang w:val="es-BO"/>
    </w:rPr>
  </w:style>
  <w:style w:type="character" w:styleId="Mencinsinresolver">
    <w:name w:val="Unresolved Mention"/>
    <w:basedOn w:val="Fuentedeprrafopredeter"/>
    <w:uiPriority w:val="99"/>
    <w:semiHidden/>
    <w:unhideWhenUsed/>
    <w:rsid w:val="000A697D"/>
    <w:rPr>
      <w:color w:val="605E5C"/>
      <w:shd w:val="clear" w:color="auto" w:fill="E1DFDD"/>
    </w:rPr>
  </w:style>
  <w:style w:type="paragraph" w:styleId="Revisin">
    <w:name w:val="Revision"/>
    <w:hidden/>
    <w:uiPriority w:val="99"/>
    <w:semiHidden/>
    <w:rsid w:val="00871F82"/>
    <w:pPr>
      <w:spacing w:after="0" w:line="240" w:lineRule="auto"/>
    </w:pPr>
    <w:rPr>
      <w:kern w:val="0"/>
      <w:lang w:val="en-US"/>
      <w14:ligatures w14:val="none"/>
    </w:rPr>
  </w:style>
  <w:style w:type="paragraph" w:customStyle="1" w:styleId="Normal0">
    <w:name w:val="Normal0"/>
    <w:basedOn w:val="Normal"/>
    <w:uiPriority w:val="1"/>
    <w:qFormat/>
    <w:rsid w:val="55B3771E"/>
    <w:rPr>
      <w:rFonts w:ascii="Aptos" w:eastAsia="Aptos" w:hAnsi="Aptos" w:cs="Aptos"/>
      <w:sz w:val="24"/>
      <w:szCs w:val="24"/>
    </w:rPr>
  </w:style>
  <w:style w:type="paragraph" w:styleId="NormalWeb">
    <w:name w:val="Normal (Web)"/>
    <w:basedOn w:val="Normal"/>
    <w:uiPriority w:val="99"/>
    <w:semiHidden/>
    <w:unhideWhenUsed/>
    <w:rsid w:val="00411BCC"/>
    <w:pPr>
      <w:widowControl/>
      <w:spacing w:before="100" w:beforeAutospacing="1" w:after="100" w:afterAutospacing="1"/>
    </w:pPr>
    <w:rPr>
      <w:rFonts w:ascii="Times New Roman" w:eastAsia="Times New Roman" w:hAnsi="Times New Roman" w:cs="Times New Roman"/>
      <w:sz w:val="24"/>
      <w:szCs w:val="24"/>
      <w:lang w:val="es-BO" w:eastAsia="es-BO"/>
    </w:rPr>
  </w:style>
  <w:style w:type="character" w:styleId="Hipervnculovisitado">
    <w:name w:val="FollowedHyperlink"/>
    <w:basedOn w:val="Fuentedeprrafopredeter"/>
    <w:uiPriority w:val="99"/>
    <w:semiHidden/>
    <w:unhideWhenUsed/>
    <w:rsid w:val="00A5040B"/>
    <w:rPr>
      <w:color w:val="954F72" w:themeColor="followedHyperlink"/>
      <w:u w:val="single"/>
    </w:rPr>
  </w:style>
  <w:style w:type="paragraph" w:styleId="Textodeglobo">
    <w:name w:val="Balloon Text"/>
    <w:basedOn w:val="Normal"/>
    <w:link w:val="TextodegloboCar"/>
    <w:uiPriority w:val="99"/>
    <w:semiHidden/>
    <w:unhideWhenUsed/>
    <w:rsid w:val="00F73137"/>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73137"/>
    <w:rPr>
      <w:rFonts w:ascii="Times New Roman" w:hAnsi="Times New Roman" w:cs="Times New Roman"/>
      <w:kern w:val="0"/>
      <w:sz w:val="18"/>
      <w:szCs w:val="1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9917564">
      <w:bodyDiv w:val="1"/>
      <w:marLeft w:val="0"/>
      <w:marRight w:val="0"/>
      <w:marTop w:val="0"/>
      <w:marBottom w:val="0"/>
      <w:divBdr>
        <w:top w:val="none" w:sz="0" w:space="0" w:color="auto"/>
        <w:left w:val="none" w:sz="0" w:space="0" w:color="auto"/>
        <w:bottom w:val="none" w:sz="0" w:space="0" w:color="auto"/>
        <w:right w:val="none" w:sz="0" w:space="0" w:color="auto"/>
      </w:divBdr>
    </w:div>
    <w:div w:id="1293826190">
      <w:bodyDiv w:val="1"/>
      <w:marLeft w:val="0"/>
      <w:marRight w:val="0"/>
      <w:marTop w:val="0"/>
      <w:marBottom w:val="0"/>
      <w:divBdr>
        <w:top w:val="none" w:sz="0" w:space="0" w:color="auto"/>
        <w:left w:val="none" w:sz="0" w:space="0" w:color="auto"/>
        <w:bottom w:val="none" w:sz="0" w:space="0" w:color="auto"/>
        <w:right w:val="none" w:sz="0" w:space="0" w:color="auto"/>
      </w:divBdr>
    </w:div>
    <w:div w:id="211682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facebook.com/share/N4yiY2dcVkK3nG85/?mibextid=CTbP7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B0486 - Bolivia - La Paz</OfficeCountry>
    <DocumentStatus xmlns="d9cf0e28-81d2-4dc7-8b10-820d80ed680d">Approved</DocumentStatus>
    <DocCoverageEndDate xmlns="d9cf0e28-81d2-4dc7-8b10-820d80ed680d">2024-12-31T05:00:00+00:00</DocCoverageEndDate>
    <FunctionalArea xmlns="d9cf0e28-81d2-4dc7-8b10-820d80ed680d">Programme and Project</FunctionalArea>
    <FileNameDescription xmlns="d9cf0e28-81d2-4dc7-8b10-820d80ed680d">informe donante</FileNameDescription>
    <ProjectNumber xmlns="d9cf0e28-81d2-4dc7-8b10-820d80ed680d">01001079</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UNDP-BOL</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69B39D-E4F2-4D39-9579-38471C936C7E}">
  <ds:schemaRefs>
    <ds:schemaRef ds:uri="http://schemas.microsoft.com/office/2006/metadata/properties"/>
    <ds:schemaRef ds:uri="http://schemas.microsoft.com/office/infopath/2007/PartnerControls"/>
    <ds:schemaRef ds:uri="a5c3a943-c132-4f58-b8f7-b2a64e9d4230"/>
    <ds:schemaRef ds:uri="6c2efbe3-2d05-4a36-b37d-dd0145dc9b83"/>
  </ds:schemaRefs>
</ds:datastoreItem>
</file>

<file path=customXml/itemProps2.xml><?xml version="1.0" encoding="utf-8"?>
<ds:datastoreItem xmlns:ds="http://schemas.openxmlformats.org/officeDocument/2006/customXml" ds:itemID="{C51EA07D-43B2-4457-B906-F63C1CF6B122}">
  <ds:schemaRefs>
    <ds:schemaRef ds:uri="http://schemas.microsoft.com/sharepoint/v3/contenttype/forms"/>
  </ds:schemaRefs>
</ds:datastoreItem>
</file>

<file path=customXml/itemProps3.xml><?xml version="1.0" encoding="utf-8"?>
<ds:datastoreItem xmlns:ds="http://schemas.openxmlformats.org/officeDocument/2006/customXml" ds:itemID="{46AE1CEB-998D-4329-972A-B0E5C24A191C}">
  <ds:schemaRefs>
    <ds:schemaRef ds:uri="http://schemas.openxmlformats.org/officeDocument/2006/bibliography"/>
  </ds:schemaRefs>
</ds:datastoreItem>
</file>

<file path=customXml/itemProps4.xml><?xml version="1.0" encoding="utf-8"?>
<ds:datastoreItem xmlns:ds="http://schemas.openxmlformats.org/officeDocument/2006/customXml" ds:itemID="{238D365B-41EF-4A26-A258-23723646E725}"/>
</file>

<file path=docProps/app.xml><?xml version="1.0" encoding="utf-8"?>
<Properties xmlns="http://schemas.openxmlformats.org/officeDocument/2006/extended-properties" xmlns:vt="http://schemas.openxmlformats.org/officeDocument/2006/docPropsVTypes">
  <Template>Normal.dotm</Template>
  <TotalTime>9</TotalTime>
  <Pages>14</Pages>
  <Words>4655</Words>
  <Characters>29806</Characters>
  <Application>Microsoft Office Word</Application>
  <DocSecurity>0</DocSecurity>
  <Lines>248</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34393</CharactersWithSpaces>
  <SharedDoc>false</SharedDoc>
  <HLinks>
    <vt:vector size="36" baseType="variant">
      <vt:variant>
        <vt:i4>1900544</vt:i4>
      </vt:variant>
      <vt:variant>
        <vt:i4>21</vt:i4>
      </vt:variant>
      <vt:variant>
        <vt:i4>0</vt:i4>
      </vt:variant>
      <vt:variant>
        <vt:i4>5</vt:i4>
      </vt:variant>
      <vt:variant>
        <vt:lpwstr>https://www.facebook.com/share/N4yiY2dcVkK3nG85/?mibextid=CTbP7E</vt:lpwstr>
      </vt:variant>
      <vt:variant>
        <vt:lpwstr/>
      </vt:variant>
      <vt:variant>
        <vt:i4>6553660</vt:i4>
      </vt:variant>
      <vt:variant>
        <vt:i4>18</vt:i4>
      </vt:variant>
      <vt:variant>
        <vt:i4>0</vt:i4>
      </vt:variant>
      <vt:variant>
        <vt:i4>5</vt:i4>
      </vt:variant>
      <vt:variant>
        <vt:lpwstr>https://drive.google.com/drive/folders/1df_hDWYf1jKgQ-tlA2bTxPoJHvl_HRb-</vt:lpwstr>
      </vt:variant>
      <vt:variant>
        <vt:lpwstr/>
      </vt:variant>
      <vt:variant>
        <vt:i4>524378</vt:i4>
      </vt:variant>
      <vt:variant>
        <vt:i4>9</vt:i4>
      </vt:variant>
      <vt:variant>
        <vt:i4>0</vt:i4>
      </vt:variant>
      <vt:variant>
        <vt:i4>5</vt:i4>
      </vt:variant>
      <vt:variant>
        <vt:lpwstr>https://nube.mmaya.gob.bo/index.php/s/JmXo8e5j5iWAWdH</vt:lpwstr>
      </vt:variant>
      <vt:variant>
        <vt:lpwstr/>
      </vt:variant>
      <vt:variant>
        <vt:i4>7798874</vt:i4>
      </vt:variant>
      <vt:variant>
        <vt:i4>6</vt:i4>
      </vt:variant>
      <vt:variant>
        <vt:i4>0</vt:i4>
      </vt:variant>
      <vt:variant>
        <vt:i4>5</vt:i4>
      </vt:variant>
      <vt:variant>
        <vt:lpwstr>https://drive.google.com/drive/folders/1CbPmprpo2ncsEFp_mxGPJuYQv--QAXtm?usp=sharing</vt:lpwstr>
      </vt:variant>
      <vt:variant>
        <vt:lpwstr/>
      </vt:variant>
      <vt:variant>
        <vt:i4>7602219</vt:i4>
      </vt:variant>
      <vt:variant>
        <vt:i4>3</vt:i4>
      </vt:variant>
      <vt:variant>
        <vt:i4>0</vt:i4>
      </vt:variant>
      <vt:variant>
        <vt:i4>5</vt:i4>
      </vt:variant>
      <vt:variant>
        <vt:lpwstr>https://drive.google.com/file/d/1beFS4gMM22w8fsAc4YXa-8Duuo4F8VMJ/view?usp=sharing</vt:lpwstr>
      </vt:variant>
      <vt:variant>
        <vt:lpwstr/>
      </vt:variant>
      <vt:variant>
        <vt:i4>3473413</vt:i4>
      </vt:variant>
      <vt:variant>
        <vt:i4>0</vt:i4>
      </vt:variant>
      <vt:variant>
        <vt:i4>0</vt:i4>
      </vt:variant>
      <vt:variant>
        <vt:i4>5</vt:i4>
      </vt:variant>
      <vt:variant>
        <vt:lpwstr>https://drive.google.com/drive/folders/1urtu1XYT8ZDcx_bYPbRpAkbTHE9iiRiV?usp=sharing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donante</dc:title>
  <dc:subject/>
  <dc:creator>Deborah Mackay</dc:creator>
  <cp:keywords/>
  <dc:description/>
  <cp:lastModifiedBy>Virginia Tapia</cp:lastModifiedBy>
  <cp:revision>3</cp:revision>
  <dcterms:created xsi:type="dcterms:W3CDTF">2024-11-21T02:16:00Z</dcterms:created>
  <dcterms:modified xsi:type="dcterms:W3CDTF">2024-12-04T22:56:00Z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GrammarlyDocumentId">
    <vt:lpwstr>963e9b2e62db94947bbd85d516be26a8dec5330457fb0c6d621bfb7bb5beff1b</vt:lpwstr>
  </property>
</Properties>
</file>